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4E812" w14:textId="77777777" w:rsidR="00875741" w:rsidRPr="000C75C9" w:rsidRDefault="00875741" w:rsidP="00875741">
      <w:pPr>
        <w:ind w:right="-1"/>
        <w:jc w:val="center"/>
        <w:rPr>
          <w:b/>
        </w:rPr>
      </w:pPr>
      <w:r>
        <w:rPr>
          <w:b/>
        </w:rPr>
        <w:tab/>
      </w:r>
      <w:r w:rsidRPr="000C75C9">
        <w:rPr>
          <w:b/>
        </w:rPr>
        <w:t>ДОГОВОР участия в долевом строительстве №</w:t>
      </w:r>
      <w:del w:id="0" w:author="Учетная запись Майкрософт" w:date="2024-12-17T11:08:00Z">
        <w:r w:rsidRPr="000C75C9" w:rsidDel="0033233C">
          <w:rPr>
            <w:b/>
          </w:rPr>
          <w:delText>__________</w:delText>
        </w:r>
      </w:del>
    </w:p>
    <w:p w14:paraId="1F27D607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</w:p>
    <w:p w14:paraId="564A9C10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4"/>
        <w:gridCol w:w="4771"/>
      </w:tblGrid>
      <w:tr w:rsidR="00875741" w:rsidRPr="000C75C9" w14:paraId="28EA8ED3" w14:textId="77777777" w:rsidTr="007776AA">
        <w:tc>
          <w:tcPr>
            <w:tcW w:w="5352" w:type="dxa"/>
          </w:tcPr>
          <w:p w14:paraId="075203A2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  <w:del w:id="1" w:author="Елена Буянтуева" w:date="2024-12-16T18:32:00Z">
              <w:r w:rsidRPr="000C75C9" w:rsidDel="006845F0">
                <w:rPr>
                  <w:b/>
                </w:rPr>
                <w:delText>Г</w:delText>
              </w:r>
            </w:del>
            <w:ins w:id="2" w:author="Елена Буянтуева" w:date="2024-12-16T18:32:00Z">
              <w:r w:rsidRPr="000C75C9">
                <w:rPr>
                  <w:b/>
                </w:rPr>
                <w:t>г</w:t>
              </w:r>
            </w:ins>
            <w:r w:rsidRPr="000C75C9">
              <w:rPr>
                <w:b/>
              </w:rPr>
              <w:t xml:space="preserve">. </w:t>
            </w:r>
            <w:del w:id="3" w:author="Елена Буянтуева" w:date="2024-12-16T18:31:00Z">
              <w:r w:rsidRPr="000C75C9" w:rsidDel="006845F0">
                <w:rPr>
                  <w:b/>
                </w:rPr>
                <w:delText xml:space="preserve">______________ </w:delText>
              </w:r>
            </w:del>
            <w:ins w:id="4" w:author="Елена Буянтуева" w:date="2024-12-16T18:31:00Z">
              <w:r w:rsidRPr="000C75C9">
                <w:rPr>
                  <w:b/>
                </w:rPr>
                <w:t xml:space="preserve">Улан-Удэ </w:t>
              </w:r>
            </w:ins>
          </w:p>
          <w:p w14:paraId="70620DF4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5352" w:type="dxa"/>
          </w:tcPr>
          <w:p w14:paraId="7CBE3B01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right"/>
              <w:rPr>
                <w:b/>
              </w:rPr>
            </w:pPr>
            <w:del w:id="5" w:author="Елена Буянтуева" w:date="2024-12-16T18:32:00Z">
              <w:r w:rsidRPr="000C75C9" w:rsidDel="006845F0">
                <w:fldChar w:fldCharType="begin"/>
              </w:r>
              <w:r w:rsidRPr="000C75C9" w:rsidDel="006845F0">
                <w:delInstrText xml:space="preserve"> DOCVARIABLE  ДатаЗаключения  \* MERGEFORMAT </w:delInstrText>
              </w:r>
              <w:r w:rsidRPr="000C75C9" w:rsidDel="006845F0">
                <w:fldChar w:fldCharType="separate"/>
              </w:r>
              <w:r w:rsidRPr="000C75C9" w:rsidDel="006845F0">
                <w:rPr>
                  <w:b/>
                </w:rPr>
                <w:delText>"       " ___________ 201__ г.</w:delText>
              </w:r>
              <w:r w:rsidRPr="000C75C9" w:rsidDel="006845F0">
                <w:rPr>
                  <w:b/>
                </w:rPr>
                <w:fldChar w:fldCharType="end"/>
              </w:r>
            </w:del>
            <w:ins w:id="6" w:author="Елена Буянтуева" w:date="2024-12-16T18:32:00Z">
              <w:r w:rsidRPr="000C75C9">
                <w:fldChar w:fldCharType="begin"/>
              </w:r>
              <w:r w:rsidRPr="000C75C9">
                <w:instrText xml:space="preserve"> DOCVARIABLE  ДатаЗаключения  \* MERGEFORMAT </w:instrText>
              </w:r>
              <w:r w:rsidRPr="000C75C9">
                <w:fldChar w:fldCharType="separate"/>
              </w:r>
              <w:r w:rsidRPr="000C75C9">
                <w:rPr>
                  <w:b/>
                </w:rPr>
                <w:t>"</w:t>
              </w:r>
            </w:ins>
            <w:r>
              <w:rPr>
                <w:b/>
              </w:rPr>
              <w:t>___</w:t>
            </w:r>
            <w:ins w:id="7" w:author="Елена Буянтуева" w:date="2024-12-16T18:32:00Z">
              <w:r w:rsidRPr="000C75C9">
                <w:rPr>
                  <w:b/>
                </w:rPr>
                <w:t>"</w:t>
              </w:r>
            </w:ins>
            <w:r>
              <w:rPr>
                <w:b/>
              </w:rPr>
              <w:t>___________</w:t>
            </w:r>
            <w:ins w:id="8" w:author="Елена Буянтуева" w:date="2024-12-16T18:32:00Z">
              <w:r w:rsidRPr="000C75C9">
                <w:rPr>
                  <w:b/>
                </w:rPr>
                <w:t xml:space="preserve"> 202</w:t>
              </w:r>
            </w:ins>
            <w:r>
              <w:rPr>
                <w:b/>
              </w:rPr>
              <w:t>5</w:t>
            </w:r>
            <w:ins w:id="9" w:author="Елена Буянтуева" w:date="2024-12-16T18:32:00Z">
              <w:r w:rsidRPr="000C75C9">
                <w:rPr>
                  <w:b/>
                </w:rPr>
                <w:t> г.</w:t>
              </w:r>
              <w:r w:rsidRPr="000C75C9">
                <w:rPr>
                  <w:b/>
                </w:rPr>
                <w:fldChar w:fldCharType="end"/>
              </w:r>
            </w:ins>
          </w:p>
        </w:tc>
      </w:tr>
    </w:tbl>
    <w:p w14:paraId="4975F910" w14:textId="77777777" w:rsidR="00875741" w:rsidRPr="000C75C9" w:rsidRDefault="00875741" w:rsidP="00875741">
      <w:pPr>
        <w:widowControl/>
        <w:autoSpaceDE/>
        <w:autoSpaceDN/>
        <w:adjustRightInd/>
        <w:jc w:val="both"/>
        <w:rPr>
          <w:b/>
        </w:rPr>
      </w:pPr>
    </w:p>
    <w:p w14:paraId="4DE0AE6F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rFonts w:eastAsia="Calibri"/>
          <w:lang w:eastAsia="en-US"/>
        </w:rPr>
      </w:pPr>
      <w:ins w:id="10" w:author="Елена Буянтуева" w:date="2024-12-16T18:31:00Z">
        <w:r w:rsidRPr="000C75C9">
          <w:rPr>
            <w:b/>
          </w:rPr>
          <w:t xml:space="preserve">Общество с ограниченной ответственностью «Специализированный Застройщик «РЕМ и С», именуемое в дальнейшем «Заказчик, Застройщик», </w:t>
        </w:r>
        <w:r w:rsidRPr="000C75C9">
          <w:t xml:space="preserve">внесенное в Единый государственный реестр юридических лиц за основным государственным регистрационным номером </w:t>
        </w:r>
      </w:ins>
      <w:r>
        <w:t>_______</w:t>
      </w:r>
      <w:ins w:id="11" w:author="Елена Буянтуева" w:date="2024-12-16T18:31:00Z">
        <w:r w:rsidRPr="000C75C9">
          <w:t xml:space="preserve">, ИНН </w:t>
        </w:r>
      </w:ins>
      <w:r>
        <w:t>______</w:t>
      </w:r>
      <w:ins w:id="12" w:author="Елена Буянтуева" w:date="2024-12-16T18:31:00Z">
        <w:r w:rsidRPr="000C75C9">
          <w:t xml:space="preserve">, КПП </w:t>
        </w:r>
      </w:ins>
      <w:r>
        <w:t>____</w:t>
      </w:r>
      <w:ins w:id="13" w:author="Елена Буянтуева" w:date="2024-12-16T18:31:00Z">
        <w:r w:rsidRPr="000C75C9">
          <w:t xml:space="preserve">, в лице Генерального директора </w:t>
        </w:r>
      </w:ins>
      <w:r>
        <w:t>______________ФИО</w:t>
      </w:r>
      <w:del w:id="14" w:author="Елена Буянтуева" w:date="2024-12-16T18:31:00Z">
        <w:r w:rsidRPr="000C75C9" w:rsidDel="006845F0">
          <w:rPr>
            <w:b/>
          </w:rPr>
          <w:delText>____________________________________</w:delText>
        </w:r>
        <w:r w:rsidRPr="000C75C9" w:rsidDel="006845F0">
          <w:rPr>
            <w:rFonts w:eastAsia="Calibri"/>
            <w:b/>
            <w:lang w:eastAsia="en-US"/>
          </w:rPr>
          <w:delText>,</w:delText>
        </w:r>
        <w:r w:rsidRPr="000C75C9" w:rsidDel="006845F0">
          <w:rPr>
            <w:rFonts w:eastAsia="Calibri"/>
            <w:i/>
            <w:lang w:eastAsia="en-US"/>
          </w:rPr>
          <w:delText>(указать наименование застройщика)</w:delText>
        </w:r>
        <w:r w:rsidRPr="000C75C9" w:rsidDel="006845F0">
          <w:rPr>
            <w:rFonts w:eastAsia="Calibri"/>
            <w:b/>
            <w:lang w:eastAsia="en-US"/>
          </w:rPr>
          <w:delText xml:space="preserve"> </w:delText>
        </w:r>
        <w:r w:rsidRPr="000C75C9" w:rsidDel="006845F0">
          <w:rPr>
            <w:rFonts w:eastAsia="Calibri"/>
            <w:lang w:eastAsia="en-US"/>
          </w:rPr>
          <w:delText xml:space="preserve">(сокращенное наименование – ____________),  </w:delText>
        </w:r>
        <w:r w:rsidRPr="000C75C9" w:rsidDel="006845F0">
          <w:rPr>
            <w:rFonts w:eastAsia="Calibri"/>
            <w:b/>
            <w:lang w:eastAsia="en-US"/>
          </w:rPr>
          <w:delText>в лице  __________________________________________</w:delText>
        </w:r>
        <w:r w:rsidRPr="000C75C9" w:rsidDel="006845F0">
          <w:rPr>
            <w:rFonts w:eastAsia="Calibri"/>
            <w:lang w:eastAsia="en-US"/>
          </w:rPr>
          <w:delText>, действующего на основании Устава (</w:delText>
        </w:r>
        <w:r w:rsidRPr="000C75C9" w:rsidDel="006845F0">
          <w:rPr>
            <w:rFonts w:eastAsia="Calibri"/>
            <w:i/>
            <w:lang w:eastAsia="en-US"/>
          </w:rPr>
          <w:delText>Доверенности, агентского договора и т.д.)</w:delText>
        </w:r>
        <w:r w:rsidRPr="000C75C9" w:rsidDel="006845F0">
          <w:rPr>
            <w:rFonts w:eastAsia="Calibri"/>
            <w:lang w:eastAsia="en-US"/>
          </w:rPr>
          <w:delText xml:space="preserve"> от _________________г., ___________________________________</w:delText>
        </w:r>
      </w:del>
      <w:r w:rsidRPr="000C75C9">
        <w:rPr>
          <w:rFonts w:eastAsia="Calibri"/>
          <w:lang w:eastAsia="en-US"/>
        </w:rPr>
        <w:t xml:space="preserve">,  именуемое в дальнейшем </w:t>
      </w:r>
      <w:r w:rsidRPr="000C75C9">
        <w:rPr>
          <w:rFonts w:eastAsia="Calibri"/>
          <w:b/>
          <w:lang w:eastAsia="en-US"/>
        </w:rPr>
        <w:t>«Застройщик»</w:t>
      </w:r>
      <w:r w:rsidRPr="000C75C9">
        <w:rPr>
          <w:rFonts w:eastAsia="Calibri"/>
          <w:lang w:eastAsia="en-US"/>
        </w:rPr>
        <w:t xml:space="preserve">, с одной стороны, и   </w:t>
      </w:r>
    </w:p>
    <w:p w14:paraId="3F90A713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>
        <w:t>г</w:t>
      </w:r>
      <w:r w:rsidRPr="00267AD0">
        <w:t>р. РФ</w:t>
      </w:r>
      <w:r>
        <w:rPr>
          <w:b/>
          <w:bCs/>
        </w:rPr>
        <w:t xml:space="preserve"> ФИО</w:t>
      </w:r>
      <w:ins w:id="15" w:author="Учетная запись Майкрософт" w:date="2024-12-17T10:42:00Z">
        <w:r w:rsidRPr="000C75C9">
          <w:rPr>
            <w:b/>
            <w:bCs/>
          </w:rPr>
          <w:t>,</w:t>
        </w:r>
      </w:ins>
      <w:r>
        <w:rPr>
          <w:b/>
          <w:bCs/>
        </w:rPr>
        <w:t xml:space="preserve"> дата рождения </w:t>
      </w:r>
      <w:ins w:id="16" w:author="Учетная запись Майкрософт" w:date="2024-12-17T10:42:00Z">
        <w:r w:rsidRPr="000C75C9">
          <w:rPr>
            <w:bCs/>
          </w:rPr>
          <w:t xml:space="preserve">г.р., </w:t>
        </w:r>
      </w:ins>
      <w:r>
        <w:rPr>
          <w:bCs/>
        </w:rPr>
        <w:t>п</w:t>
      </w:r>
      <w:ins w:id="17" w:author="Учетная запись Майкрософт" w:date="2024-12-17T10:42:00Z">
        <w:r w:rsidRPr="000C75C9">
          <w:rPr>
            <w:bCs/>
          </w:rPr>
          <w:t xml:space="preserve">аспорт гражданина Российской Федерации </w:t>
        </w:r>
      </w:ins>
      <w:r>
        <w:rPr>
          <w:bCs/>
        </w:rPr>
        <w:t>_____</w:t>
      </w:r>
      <w:ins w:id="18" w:author="Учетная запись Майкрософт" w:date="2024-12-17T10:42:00Z">
        <w:r w:rsidRPr="000C75C9">
          <w:rPr>
            <w:bCs/>
          </w:rPr>
          <w:t xml:space="preserve">, выдан </w:t>
        </w:r>
      </w:ins>
      <w:r>
        <w:rPr>
          <w:bCs/>
        </w:rPr>
        <w:t>_______</w:t>
      </w:r>
      <w:ins w:id="19" w:author="Учетная запись Майкрософт" w:date="2024-12-17T10:42:00Z">
        <w:r w:rsidRPr="000C75C9">
          <w:rPr>
            <w:bCs/>
          </w:rPr>
          <w:t xml:space="preserve"> г.</w:t>
        </w:r>
      </w:ins>
      <w:r>
        <w:rPr>
          <w:bCs/>
        </w:rPr>
        <w:t xml:space="preserve"> Кем выдан</w:t>
      </w:r>
      <w:ins w:id="20" w:author="Учетная запись Майкрософт" w:date="2024-12-17T10:42:00Z">
        <w:r w:rsidRPr="000C75C9">
          <w:rPr>
            <w:bCs/>
          </w:rPr>
          <w:t xml:space="preserve">, код подразделения </w:t>
        </w:r>
      </w:ins>
      <w:r>
        <w:rPr>
          <w:bCs/>
        </w:rPr>
        <w:t>_____</w:t>
      </w:r>
      <w:ins w:id="21" w:author="Учетная запись Майкрософт" w:date="2024-12-17T10:42:00Z">
        <w:r w:rsidRPr="000C75C9">
          <w:rPr>
            <w:bCs/>
          </w:rPr>
          <w:t>, зарегистрированн</w:t>
        </w:r>
      </w:ins>
      <w:r>
        <w:rPr>
          <w:bCs/>
        </w:rPr>
        <w:t>ый(</w:t>
      </w:r>
      <w:ins w:id="22" w:author="Учетная запись Майкрософт" w:date="2024-12-17T10:42:00Z">
        <w:r w:rsidRPr="000C75C9">
          <w:rPr>
            <w:bCs/>
          </w:rPr>
          <w:t>ая</w:t>
        </w:r>
      </w:ins>
      <w:r>
        <w:rPr>
          <w:bCs/>
        </w:rPr>
        <w:t>)</w:t>
      </w:r>
      <w:ins w:id="23" w:author="Учетная запись Майкрософт" w:date="2024-12-17T10:42:00Z">
        <w:r w:rsidRPr="000C75C9">
          <w:rPr>
            <w:bCs/>
          </w:rPr>
          <w:t xml:space="preserve"> по адресу: </w:t>
        </w:r>
      </w:ins>
      <w:r>
        <w:rPr>
          <w:bCs/>
        </w:rPr>
        <w:t>_____________</w:t>
      </w:r>
      <w:ins w:id="24" w:author="Елена Буянтуева" w:date="2024-12-16T18:31:00Z">
        <w:del w:id="25" w:author="Учетная запись Майкрософт" w:date="2024-12-17T10:42:00Z">
          <w:r w:rsidRPr="000C75C9" w:rsidDel="001D1D06">
            <w:rPr>
              <w:b/>
              <w:bCs/>
            </w:rPr>
            <w:delText xml:space="preserve">Ван Чуньфэн, 04.01.1980 г.р., </w:delText>
          </w:r>
          <w:r w:rsidRPr="000C75C9" w:rsidDel="001D1D06">
            <w:rPr>
              <w:bCs/>
            </w:rPr>
            <w:delText xml:space="preserve">Паспорт гражданина Китайской народной республики тип Р, код государства </w:delText>
          </w:r>
          <w:r w:rsidRPr="000C75C9" w:rsidDel="001D1D06">
            <w:rPr>
              <w:bCs/>
              <w:lang w:val="en-US"/>
            </w:rPr>
            <w:delText>CHN</w:delText>
          </w:r>
          <w:r w:rsidRPr="000C75C9" w:rsidDel="001D1D06">
            <w:rPr>
              <w:bCs/>
            </w:rPr>
            <w:delText>, №85854336, выдан 24.10.2016 г. Генеральный консульством КНР в г. Иркутске, номер справа 0877112106, зарегистрированный по месту жительства адресу: Республика Бурятия, г. Улан-Удэ, ул. Гагарина, д. 60</w:delText>
          </w:r>
          <w:r w:rsidRPr="000C75C9" w:rsidDel="001D1D06">
            <w:delText>, корп. 2, кв. 4/1</w:delText>
          </w:r>
        </w:del>
      </w:ins>
      <w:del w:id="26" w:author="Елена Буянтуева" w:date="2024-12-16T18:31:00Z">
        <w:r w:rsidRPr="000C75C9" w:rsidDel="00107093">
          <w:rPr>
            <w:b/>
          </w:rPr>
          <w:tab/>
        </w:r>
        <w:r w:rsidRPr="000C75C9" w:rsidDel="00107093">
          <w:delText>гражданин Российской Федерации __________, пол ________, дата рождения ___, место рождения ____, паспорт ________ выдан_____, код подразделения ________, проживающий (зарегистрированный) по адресу: _______________</w:delText>
        </w:r>
      </w:del>
      <w:r w:rsidRPr="000C75C9">
        <w:t xml:space="preserve">, </w:t>
      </w:r>
      <w:fldSimple w:instr=" DOCVARIABLE  Именуемый  \* MERGEFORMAT ">
        <w:r w:rsidRPr="000C75C9">
          <w:t>именуемый</w:t>
        </w:r>
      </w:fldSimple>
      <w:r>
        <w:t>(ая)</w:t>
      </w:r>
      <w:r w:rsidRPr="000C75C9">
        <w:t xml:space="preserve"> в дальнейшем </w:t>
      </w:r>
      <w:r w:rsidRPr="000C75C9">
        <w:rPr>
          <w:b/>
        </w:rPr>
        <w:t>«Участник</w:t>
      </w:r>
      <w:r>
        <w:rPr>
          <w:b/>
        </w:rPr>
        <w:fldChar w:fldCharType="begin"/>
      </w:r>
      <w:r>
        <w:rPr>
          <w:b/>
        </w:rPr>
        <w:instrText xml:space="preserve"> DOCVARIABLE  УчастникВИмПадеже  \* MERGEFORMAT </w:instrText>
      </w:r>
      <w:r>
        <w:rPr>
          <w:b/>
        </w:rPr>
        <w:fldChar w:fldCharType="separate"/>
      </w:r>
      <w:r w:rsidRPr="000C75C9">
        <w:rPr>
          <w:b/>
        </w:rPr>
        <w:t xml:space="preserve"> </w:t>
      </w:r>
      <w:r>
        <w:rPr>
          <w:b/>
        </w:rPr>
        <w:fldChar w:fldCharType="end"/>
      </w:r>
      <w:r w:rsidRPr="000C75C9">
        <w:rPr>
          <w:b/>
        </w:rPr>
        <w:t xml:space="preserve"> долевого строительства»</w:t>
      </w:r>
      <w:r w:rsidRPr="000C75C9">
        <w:t>, с другой стороны, вместе именуемые «Стороны», руководствуясь Гражданским Кодексом Российской Федерации, Федеральным законом РФ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Закон 214-ФЗ), заключили настоящий договор участия в долевом строительстве (далее – «Договор») о нижеследующем:</w:t>
      </w:r>
    </w:p>
    <w:p w14:paraId="2B665A12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/>
        </w:rPr>
      </w:pPr>
    </w:p>
    <w:p w14:paraId="109A3A09" w14:textId="77777777" w:rsidR="00875741" w:rsidRPr="000C75C9" w:rsidDel="006845F0" w:rsidRDefault="00875741" w:rsidP="00875741">
      <w:pPr>
        <w:widowControl/>
        <w:autoSpaceDE/>
        <w:autoSpaceDN/>
        <w:adjustRightInd/>
        <w:ind w:firstLine="567"/>
        <w:jc w:val="both"/>
        <w:rPr>
          <w:del w:id="27" w:author="Елена Буянтуева" w:date="2024-12-16T18:33:00Z"/>
          <w:i/>
          <w:highlight w:val="yellow"/>
        </w:rPr>
      </w:pPr>
      <w:del w:id="28" w:author="Елена Буянтуева" w:date="2024-12-16T18:33:00Z">
        <w:r w:rsidRPr="000C75C9" w:rsidDel="006845F0">
          <w:rPr>
            <w:i/>
            <w:highlight w:val="yellow"/>
          </w:rPr>
          <w:delText>либо:</w:delText>
        </w:r>
      </w:del>
    </w:p>
    <w:p w14:paraId="07B1286A" w14:textId="77777777" w:rsidR="00875741" w:rsidRPr="000C75C9" w:rsidDel="006845F0" w:rsidRDefault="00875741" w:rsidP="00875741">
      <w:pPr>
        <w:widowControl/>
        <w:overflowPunct w:val="0"/>
        <w:ind w:firstLine="567"/>
        <w:jc w:val="both"/>
        <w:textAlignment w:val="baseline"/>
        <w:rPr>
          <w:del w:id="29" w:author="Елена Буянтуева" w:date="2024-12-16T18:33:00Z"/>
          <w:i/>
          <w:highlight w:val="yellow"/>
        </w:rPr>
      </w:pPr>
      <w:del w:id="30" w:author="Елена Буянтуева" w:date="2024-12-16T18:33:00Z">
        <w:r w:rsidRPr="000C75C9" w:rsidDel="006845F0">
          <w:rPr>
            <w:i/>
            <w:highlight w:val="yellow"/>
          </w:rPr>
          <w:delText xml:space="preserve">гражданин Российской Федерации __________, пол ________, дата рождения ___, место рождения ____, паспорт ________ выдан_____, код подразделения ________, проживающий (зарегистрированный) по адресу: _______________, именуемый в дальнейшем «Участник долевого строительства», с другой стороны, </w:delText>
        </w:r>
      </w:del>
    </w:p>
    <w:p w14:paraId="32682660" w14:textId="77777777" w:rsidR="00875741" w:rsidRPr="000C75C9" w:rsidDel="006845F0" w:rsidRDefault="00875741" w:rsidP="00875741">
      <w:pPr>
        <w:widowControl/>
        <w:overflowPunct w:val="0"/>
        <w:ind w:firstLine="567"/>
        <w:jc w:val="both"/>
        <w:textAlignment w:val="baseline"/>
        <w:rPr>
          <w:del w:id="31" w:author="Елена Буянтуева" w:date="2024-12-16T18:33:00Z"/>
          <w:i/>
          <w:highlight w:val="yellow"/>
        </w:rPr>
      </w:pPr>
      <w:del w:id="32" w:author="Елена Буянтуева" w:date="2024-12-16T18:33:00Z">
        <w:r w:rsidRPr="000C75C9" w:rsidDel="006845F0">
          <w:rPr>
            <w:i/>
            <w:highlight w:val="yellow"/>
          </w:rPr>
          <w:delText xml:space="preserve">гражданин Российской Федерации __________, пол ________, дата рождения ___, место рождения ____, паспорт ________ выдан_____, код подразделения ________, проживающий (зарегистрированный) по адресу: _______________, именуемый в дальнейшем «Участник долевого строительства – 1»; </w:delText>
        </w:r>
      </w:del>
    </w:p>
    <w:p w14:paraId="60950FBC" w14:textId="77777777" w:rsidR="00875741" w:rsidRPr="000C75C9" w:rsidDel="006845F0" w:rsidRDefault="00875741" w:rsidP="00875741">
      <w:pPr>
        <w:widowControl/>
        <w:overflowPunct w:val="0"/>
        <w:ind w:firstLine="567"/>
        <w:jc w:val="both"/>
        <w:textAlignment w:val="baseline"/>
        <w:rPr>
          <w:del w:id="33" w:author="Елена Буянтуева" w:date="2024-12-16T18:33:00Z"/>
          <w:i/>
        </w:rPr>
      </w:pPr>
      <w:del w:id="34" w:author="Елена Буянтуева" w:date="2024-12-16T18:33:00Z">
        <w:r w:rsidRPr="000C75C9" w:rsidDel="006845F0">
          <w:rPr>
            <w:i/>
            <w:highlight w:val="yellow"/>
          </w:rPr>
          <w:delText xml:space="preserve">гражданин Российской Федерации __________, пол ________, дата рождения ___, место рождения ____, паспорт ________ выдан_____, код подразделения ________, проживающий (зарегистрированный) по адресу: _______________, именуемый в дальнейшем «Участник долевого строительства -2», именуемые в дальнейшем совместно «Участник долевого строительства», с другой стороны, вместе именуемые </w:delText>
        </w:r>
        <w:r w:rsidRPr="000C75C9" w:rsidDel="006845F0">
          <w:rPr>
            <w:b/>
            <w:i/>
            <w:highlight w:val="yellow"/>
          </w:rPr>
          <w:delText>Стороны</w:delText>
        </w:r>
        <w:r w:rsidRPr="000C75C9" w:rsidDel="006845F0">
          <w:rPr>
            <w:i/>
            <w:highlight w:val="yellow"/>
          </w:rPr>
          <w:delText xml:space="preserve">, руководствуясь Гражданским Кодексом Российской Федерации, Федеральным законом РФ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Закон 214-ФЗ), заключили настоящий </w:delText>
        </w:r>
        <w:r w:rsidRPr="000C75C9" w:rsidDel="006845F0">
          <w:rPr>
            <w:b/>
            <w:i/>
            <w:highlight w:val="yellow"/>
          </w:rPr>
          <w:delText>Договор участия в долевом строительстве</w:delText>
        </w:r>
        <w:r w:rsidRPr="000C75C9" w:rsidDel="006845F0">
          <w:rPr>
            <w:i/>
            <w:highlight w:val="yellow"/>
          </w:rPr>
          <w:delText xml:space="preserve"> (далее – Договор) о нижеследующем:</w:delText>
        </w:r>
      </w:del>
    </w:p>
    <w:p w14:paraId="5189777D" w14:textId="77777777" w:rsidR="00875741" w:rsidRPr="000C75C9" w:rsidDel="006845F0" w:rsidRDefault="00875741" w:rsidP="00875741">
      <w:pPr>
        <w:widowControl/>
        <w:autoSpaceDE/>
        <w:autoSpaceDN/>
        <w:adjustRightInd/>
        <w:ind w:firstLine="567"/>
        <w:jc w:val="both"/>
        <w:rPr>
          <w:del w:id="35" w:author="Елена Буянтуева" w:date="2024-12-16T18:33:00Z"/>
          <w:i/>
        </w:rPr>
      </w:pPr>
    </w:p>
    <w:p w14:paraId="21B9C83C" w14:textId="77777777" w:rsidR="00875741" w:rsidRPr="000C75C9" w:rsidDel="006845F0" w:rsidRDefault="00875741" w:rsidP="00875741">
      <w:pPr>
        <w:widowControl/>
        <w:autoSpaceDE/>
        <w:autoSpaceDN/>
        <w:adjustRightInd/>
        <w:ind w:firstLine="567"/>
        <w:jc w:val="both"/>
        <w:rPr>
          <w:del w:id="36" w:author="Елена Буянтуева" w:date="2024-12-16T18:33:00Z"/>
        </w:rPr>
      </w:pPr>
    </w:p>
    <w:p w14:paraId="6F4366C2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center"/>
        <w:rPr>
          <w:b/>
        </w:rPr>
      </w:pPr>
      <w:r w:rsidRPr="000C75C9">
        <w:rPr>
          <w:b/>
        </w:rPr>
        <w:t>1. Общие положения</w:t>
      </w:r>
    </w:p>
    <w:p w14:paraId="07CA0CD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1.1. В настоящем Договоре используются следующие основные понятия (определения):</w:t>
      </w:r>
    </w:p>
    <w:p w14:paraId="6D5AC74D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Cs/>
        </w:rPr>
      </w:pPr>
      <w:r w:rsidRPr="000C75C9">
        <w:rPr>
          <w:bCs/>
        </w:rPr>
        <w:t>1.1.1.</w:t>
      </w:r>
      <w:r w:rsidRPr="000C75C9">
        <w:rPr>
          <w:b/>
          <w:bCs/>
        </w:rPr>
        <w:t xml:space="preserve"> Застройщик</w:t>
      </w:r>
      <w:r w:rsidRPr="000C75C9">
        <w:rPr>
          <w:bCs/>
        </w:rPr>
        <w:t xml:space="preserve"> — хозяйственное общество, имеющее на праве собственности или на праве аренды земельный участок и привлекающее денежные средства участников долевого строительства для строительства (создания) на этом земельном участке Объекта на основании полученного разрешения на строительство. </w:t>
      </w:r>
    </w:p>
    <w:p w14:paraId="4E9CCE35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Cs/>
        </w:rPr>
      </w:pPr>
      <w:r w:rsidRPr="000C75C9">
        <w:rPr>
          <w:bCs/>
        </w:rPr>
        <w:t xml:space="preserve">1.1.2. </w:t>
      </w:r>
      <w:r w:rsidRPr="000C75C9">
        <w:rPr>
          <w:b/>
          <w:bCs/>
        </w:rPr>
        <w:t>Участник долевого строительства</w:t>
      </w:r>
      <w:r w:rsidRPr="000C75C9">
        <w:rPr>
          <w:bCs/>
        </w:rPr>
        <w:t xml:space="preserve"> — физическое лицо,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строительства.</w:t>
      </w:r>
    </w:p>
    <w:p w14:paraId="709F9D32" w14:textId="77777777" w:rsidR="00875741" w:rsidRPr="000C75C9" w:rsidRDefault="00875741" w:rsidP="00875741">
      <w:pPr>
        <w:ind w:firstLine="567"/>
        <w:jc w:val="both"/>
        <w:rPr>
          <w:bCs/>
        </w:rPr>
      </w:pPr>
      <w:r w:rsidRPr="000C75C9">
        <w:rPr>
          <w:bCs/>
        </w:rPr>
        <w:t xml:space="preserve">1.1.3. </w:t>
      </w:r>
      <w:r w:rsidRPr="000C75C9">
        <w:rPr>
          <w:b/>
          <w:bCs/>
        </w:rPr>
        <w:t>Объект –</w:t>
      </w:r>
      <w:r w:rsidRPr="000C75C9">
        <w:rPr>
          <w:bCs/>
        </w:rPr>
        <w:t xml:space="preserve"> строящийся Застройщиком </w:t>
      </w:r>
      <w:ins w:id="37" w:author="Елена Буянтуева" w:date="2024-12-16T19:40:00Z">
        <w:r w:rsidRPr="000C75C9">
          <w:rPr>
            <w:rFonts w:eastAsia="Calibri"/>
            <w:lang w:eastAsia="en-US"/>
          </w:rPr>
          <w:t>Многоквартирный жилой дом с подземной автостоянкой по ул. Пржевальского в Железнодорожном районе г. Улан-Удэ</w:t>
        </w:r>
      </w:ins>
      <w:del w:id="38" w:author="Елена Буянтуева" w:date="2024-12-16T19:40:00Z">
        <w:r w:rsidRPr="000C75C9" w:rsidDel="001A5965">
          <w:rPr>
            <w:bCs/>
          </w:rPr>
          <w:delText>_______________________________________________</w:delText>
        </w:r>
      </w:del>
      <w:r w:rsidRPr="000C75C9">
        <w:t xml:space="preserve">, </w:t>
      </w:r>
      <w:r w:rsidRPr="000C75C9">
        <w:rPr>
          <w:bCs/>
        </w:rPr>
        <w:t>имеющий следующие характеристики:</w:t>
      </w:r>
    </w:p>
    <w:p w14:paraId="365E6E1E" w14:textId="77777777" w:rsidR="00875741" w:rsidRPr="000C75C9" w:rsidRDefault="00875741" w:rsidP="00875741">
      <w:pPr>
        <w:ind w:firstLine="567"/>
        <w:jc w:val="both"/>
        <w:rPr>
          <w:bCs/>
        </w:rPr>
      </w:pPr>
    </w:p>
    <w:tbl>
      <w:tblPr>
        <w:tblW w:w="100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6497"/>
      </w:tblGrid>
      <w:tr w:rsidR="00875741" w:rsidRPr="000C75C9" w14:paraId="3F588FE3" w14:textId="77777777" w:rsidTr="007776AA">
        <w:trPr>
          <w:trHeight w:val="78"/>
        </w:trPr>
        <w:tc>
          <w:tcPr>
            <w:tcW w:w="3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33E8D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color w:val="000000"/>
                <w:lang w:eastAsia="en-US"/>
              </w:rPr>
              <w:t>Вид строящегося (создаваемого) объекта недвижимости)</w:t>
            </w:r>
          </w:p>
        </w:tc>
        <w:tc>
          <w:tcPr>
            <w:tcW w:w="64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39643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r w:rsidRPr="000C75C9">
              <w:rPr>
                <w:rFonts w:eastAsia="Calibri"/>
                <w:lang w:eastAsia="en-US"/>
              </w:rPr>
              <w:t xml:space="preserve"> </w:t>
            </w:r>
            <w:ins w:id="39" w:author="Елена Буянтуева" w:date="2024-12-16T19:04:00Z">
              <w:r w:rsidRPr="000C75C9">
                <w:rPr>
                  <w:rFonts w:eastAsia="Calibri"/>
                  <w:lang w:eastAsia="en-US"/>
                </w:rPr>
                <w:t>Многоквартирный жилой дом с подземной автостоянкой по ул. Пржевальского</w:t>
              </w:r>
            </w:ins>
            <w:ins w:id="40" w:author="Елена Буянтуева" w:date="2024-12-16T19:39:00Z">
              <w:r w:rsidRPr="000C75C9">
                <w:rPr>
                  <w:rFonts w:eastAsia="Calibri"/>
                  <w:lang w:eastAsia="en-US"/>
                </w:rPr>
                <w:t xml:space="preserve"> </w:t>
              </w:r>
            </w:ins>
            <w:ins w:id="41" w:author="Елена Буянтуева" w:date="2024-12-16T19:04:00Z">
              <w:r w:rsidRPr="000C75C9">
                <w:rPr>
                  <w:rFonts w:eastAsia="Calibri"/>
                  <w:lang w:eastAsia="en-US"/>
                </w:rPr>
                <w:t>в Железнодорожном районе г. Улан-Удэ</w:t>
              </w:r>
            </w:ins>
          </w:p>
        </w:tc>
      </w:tr>
      <w:tr w:rsidR="00875741" w:rsidRPr="000C75C9" w14:paraId="7DA29C13" w14:textId="77777777" w:rsidTr="007776AA">
        <w:trPr>
          <w:trHeight w:val="39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4C192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 xml:space="preserve">Назначение объекта 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2CA2B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ins w:id="42" w:author="Елена Буянтуева" w:date="2024-12-16T19:05:00Z">
              <w:r w:rsidRPr="000C75C9">
                <w:rPr>
                  <w:rFonts w:eastAsia="Calibri"/>
                  <w:lang w:eastAsia="en-US"/>
                </w:rPr>
                <w:t>жилое</w:t>
              </w:r>
            </w:ins>
          </w:p>
        </w:tc>
      </w:tr>
      <w:tr w:rsidR="00875741" w:rsidRPr="000C75C9" w14:paraId="64FDDF9A" w14:textId="77777777" w:rsidTr="007776AA">
        <w:trPr>
          <w:trHeight w:val="42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A778A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>Этажность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8E609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color w:val="000000"/>
                <w:lang w:eastAsia="en-US"/>
              </w:rPr>
            </w:pPr>
            <w:ins w:id="43" w:author="Елена Буянтуева" w:date="2024-12-16T19:05:00Z">
              <w:r w:rsidRPr="000C75C9">
                <w:rPr>
                  <w:rFonts w:eastAsia="Calibri"/>
                  <w:color w:val="000000"/>
                  <w:lang w:eastAsia="en-US"/>
                </w:rPr>
                <w:t>1</w:t>
              </w:r>
            </w:ins>
            <w:r>
              <w:rPr>
                <w:rFonts w:eastAsia="Calibri"/>
                <w:color w:val="000000"/>
                <w:lang w:eastAsia="en-US"/>
              </w:rPr>
              <w:t>3</w:t>
            </w:r>
          </w:p>
        </w:tc>
      </w:tr>
      <w:tr w:rsidR="00875741" w:rsidRPr="000C75C9" w14:paraId="466763AC" w14:textId="77777777" w:rsidTr="007776AA">
        <w:trPr>
          <w:trHeight w:val="78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80C34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>Общая площадь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315B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Cs/>
                <w:lang w:eastAsia="en-US"/>
              </w:rPr>
            </w:pPr>
            <w:ins w:id="44" w:author="Елена Буянтуева" w:date="2024-12-16T19:05:00Z">
              <w:r w:rsidRPr="000C75C9">
                <w:rPr>
                  <w:rFonts w:eastAsia="Calibri"/>
                  <w:bCs/>
                  <w:lang w:eastAsia="en-US"/>
                </w:rPr>
                <w:t>6435 м2</w:t>
              </w:r>
            </w:ins>
          </w:p>
        </w:tc>
      </w:tr>
      <w:tr w:rsidR="00875741" w:rsidRPr="000C75C9" w14:paraId="51449468" w14:textId="77777777" w:rsidTr="007776AA">
        <w:trPr>
          <w:trHeight w:val="195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7A1BE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 xml:space="preserve">Материал наружных стен 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4AAD9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ins w:id="45" w:author="Елена Буянтуева" w:date="2024-12-16T19:05:00Z"/>
                <w:rFonts w:eastAsia="Calibri"/>
                <w:lang w:eastAsia="en-US"/>
              </w:rPr>
            </w:pPr>
            <w:ins w:id="46" w:author="Елена Буянтуева" w:date="2024-12-16T19:05:00Z">
              <w:r w:rsidRPr="000C75C9">
                <w:rPr>
                  <w:rFonts w:eastAsia="Calibri"/>
                  <w:lang w:eastAsia="en-US"/>
                </w:rPr>
                <w:t>С монолитным железобетонным каркасом и стенами из мелкоштучных каменных материалов (кирпич, керамические камни,</w:t>
              </w:r>
            </w:ins>
          </w:p>
          <w:p w14:paraId="070B22D9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ins w:id="47" w:author="Елена Буянтуева" w:date="2024-12-16T19:05:00Z">
              <w:r w:rsidRPr="000C75C9">
                <w:rPr>
                  <w:rFonts w:eastAsia="Calibri"/>
                  <w:lang w:eastAsia="en-US"/>
                </w:rPr>
                <w:t>блоки и др.)</w:t>
              </w:r>
            </w:ins>
          </w:p>
        </w:tc>
      </w:tr>
      <w:tr w:rsidR="00875741" w:rsidRPr="000C75C9" w14:paraId="264794D3" w14:textId="77777777" w:rsidTr="007776AA">
        <w:trPr>
          <w:trHeight w:val="39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E2EC0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>Материал поэтажных перекрытий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454D8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ins w:id="48" w:author="Елена Буянтуева" w:date="2024-12-16T19:05:00Z">
              <w:r w:rsidRPr="000C75C9">
                <w:rPr>
                  <w:rFonts w:eastAsia="Calibri"/>
                  <w:lang w:eastAsia="en-US"/>
                </w:rPr>
                <w:t>Монолитные железобетонные</w:t>
              </w:r>
            </w:ins>
          </w:p>
        </w:tc>
      </w:tr>
      <w:tr w:rsidR="00875741" w:rsidRPr="000C75C9" w14:paraId="3FB58649" w14:textId="77777777" w:rsidTr="007776AA">
        <w:trPr>
          <w:trHeight w:val="39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51887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>Класс энергоэффективности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ABD85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ins w:id="49" w:author="Елена Буянтуева" w:date="2024-12-16T19:06:00Z">
              <w:r w:rsidRPr="000C75C9">
                <w:rPr>
                  <w:rFonts w:eastAsia="Calibri"/>
                  <w:lang w:eastAsia="en-US"/>
                </w:rPr>
                <w:t>А</w:t>
              </w:r>
            </w:ins>
          </w:p>
        </w:tc>
      </w:tr>
      <w:tr w:rsidR="00875741" w:rsidRPr="000C75C9" w14:paraId="6A2A068F" w14:textId="77777777" w:rsidTr="007776AA">
        <w:trPr>
          <w:trHeight w:val="195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D78BC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b/>
                <w:bCs/>
                <w:lang w:eastAsia="en-US"/>
              </w:rPr>
            </w:pPr>
            <w:r w:rsidRPr="000C75C9">
              <w:rPr>
                <w:rFonts w:eastAsia="Calibri"/>
                <w:b/>
                <w:bCs/>
                <w:lang w:eastAsia="en-US"/>
              </w:rPr>
              <w:t>Сейсмостойкость</w:t>
            </w:r>
          </w:p>
        </w:tc>
        <w:tc>
          <w:tcPr>
            <w:tcW w:w="64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9272" w14:textId="77777777" w:rsidR="00875741" w:rsidRPr="000C75C9" w:rsidDel="001A5965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del w:id="50" w:author="Елена Буянтуева" w:date="2024-12-16T19:50:00Z"/>
                <w:rFonts w:eastAsia="Calibri"/>
                <w:i/>
                <w:lang w:eastAsia="en-US"/>
              </w:rPr>
            </w:pPr>
            <w:del w:id="51" w:author="Елена Буянтуева" w:date="2024-12-16T19:50:00Z">
              <w:r w:rsidRPr="000C75C9" w:rsidDel="001A5965">
                <w:rPr>
                  <w:rFonts w:eastAsia="Calibri"/>
                  <w:i/>
                  <w:lang w:eastAsia="en-US"/>
                </w:rPr>
                <w:delText>Указать класс сейсмостойкости либо:</w:delText>
              </w:r>
            </w:del>
          </w:p>
          <w:p w14:paraId="1B280A90" w14:textId="77777777" w:rsidR="00875741" w:rsidRPr="000C75C9" w:rsidRDefault="00875741" w:rsidP="007776AA">
            <w:pPr>
              <w:widowControl/>
              <w:autoSpaceDE/>
              <w:autoSpaceDN/>
              <w:adjustRightInd/>
              <w:ind w:firstLine="567"/>
              <w:jc w:val="both"/>
              <w:rPr>
                <w:rFonts w:eastAsia="Calibri"/>
                <w:lang w:eastAsia="en-US"/>
              </w:rPr>
            </w:pPr>
            <w:del w:id="52" w:author="Елена Буянтуева" w:date="2024-12-16T19:50:00Z">
              <w:r w:rsidRPr="000C75C9" w:rsidDel="001A5965">
                <w:rPr>
                  <w:rFonts w:eastAsia="Calibri"/>
                  <w:lang w:eastAsia="en-US"/>
                </w:rPr>
                <w:delText xml:space="preserve">классификация не требуется, поскольку населенный пункт, в котором осуществляется строительство Объекта, расположен в пределах зон, характеризующихся сейсмической интенсивностью менее 6 баллов и не внесен в список населенных пунктов Российской Федерации, расположенных в сейсмических районах (СП 14.13330.2011 «Строительство в сейсмических районах. Актуализированная редакция </w:delText>
              </w:r>
              <w:r w:rsidRPr="000C75C9" w:rsidDel="001A5965">
                <w:rPr>
                  <w:rFonts w:eastAsia="Calibri"/>
                  <w:lang w:eastAsia="en-US"/>
                </w:rPr>
                <w:fldChar w:fldCharType="begin"/>
              </w:r>
              <w:r w:rsidRPr="000C75C9" w:rsidDel="001A5965">
                <w:rPr>
                  <w:rFonts w:eastAsia="Calibri"/>
                  <w:lang w:eastAsia="en-US"/>
                </w:rPr>
                <w:delInstrText xml:space="preserve"> HYPERLINK "consultantplus://offline/ref=8B84ECA5CC255AA9827E09C4C4A980CF363573288DD1D8619857A2n1wAI" </w:delInstrText>
              </w:r>
              <w:r w:rsidRPr="000C75C9" w:rsidDel="001A5965">
                <w:rPr>
                  <w:rFonts w:eastAsia="Calibri"/>
                  <w:lang w:eastAsia="en-US"/>
                </w:rPr>
                <w:fldChar w:fldCharType="separate"/>
              </w:r>
              <w:r w:rsidRPr="000C75C9" w:rsidDel="001A5965">
                <w:rPr>
                  <w:rFonts w:eastAsia="Calibri"/>
                  <w:lang w:eastAsia="en-US"/>
                </w:rPr>
                <w:delText xml:space="preserve">СНиП II-7-81*» утвержденный Приказом Минрегиона РФ от 27.12.2010 г. № 779). </w:delText>
              </w:r>
              <w:r w:rsidRPr="000C75C9" w:rsidDel="001A5965">
                <w:rPr>
                  <w:rFonts w:eastAsia="Calibri"/>
                  <w:lang w:eastAsia="en-US"/>
                </w:rPr>
                <w:fldChar w:fldCharType="end"/>
              </w:r>
            </w:del>
            <w:ins w:id="53" w:author="Елена Буянтуева" w:date="2024-12-16T19:50:00Z">
              <w:r w:rsidRPr="000C75C9">
                <w:rPr>
                  <w:rFonts w:eastAsia="Calibri"/>
                  <w:i/>
                  <w:lang w:eastAsia="en-US"/>
                </w:rPr>
                <w:t>8</w:t>
              </w:r>
            </w:ins>
          </w:p>
        </w:tc>
      </w:tr>
    </w:tbl>
    <w:p w14:paraId="694A8A64" w14:textId="77777777" w:rsidR="00875741" w:rsidRPr="000C75C9" w:rsidDel="007D52C7" w:rsidRDefault="00875741" w:rsidP="00875741">
      <w:pPr>
        <w:ind w:firstLine="567"/>
        <w:jc w:val="both"/>
        <w:rPr>
          <w:del w:id="54" w:author="Учетная запись Майкрософт" w:date="2024-12-17T12:24:00Z"/>
          <w:bCs/>
        </w:rPr>
      </w:pPr>
    </w:p>
    <w:p w14:paraId="6BAC147D" w14:textId="77777777" w:rsidR="00875741" w:rsidRPr="000C75C9" w:rsidRDefault="00875741" w:rsidP="00875741">
      <w:pPr>
        <w:ind w:firstLine="567"/>
        <w:jc w:val="both"/>
      </w:pPr>
      <w:r w:rsidRPr="000C75C9">
        <w:t xml:space="preserve">и </w:t>
      </w:r>
      <w:del w:id="55" w:author="Елена Буянтуева" w:date="2024-12-16T18:35:00Z">
        <w:r w:rsidRPr="000C75C9" w:rsidDel="006845F0">
          <w:delText xml:space="preserve">  </w:delText>
        </w:r>
      </w:del>
      <w:r w:rsidRPr="000C75C9">
        <w:t xml:space="preserve">расположенный </w:t>
      </w:r>
      <w:del w:id="56" w:author="Елена Буянтуева" w:date="2024-12-16T18:34:00Z">
        <w:r w:rsidRPr="000C75C9" w:rsidDel="006845F0">
          <w:delText xml:space="preserve"> </w:delText>
        </w:r>
      </w:del>
      <w:r w:rsidRPr="000C75C9">
        <w:t xml:space="preserve">по адресу: </w:t>
      </w:r>
      <w:ins w:id="57" w:author="Елена Буянтуева" w:date="2024-12-16T18:45:00Z">
        <w:r w:rsidRPr="000C75C9">
          <w:t>БУРЯТИЯ РЕСПУБЛИКА, УЛАН-УДЭ, ул. Пржевальского, уч.8</w:t>
        </w:r>
      </w:ins>
      <w:del w:id="58" w:author="Елена Буянтуева" w:date="2024-12-16T18:45:00Z">
        <w:r w:rsidRPr="000C75C9" w:rsidDel="00A81AA9">
          <w:delText>_____________________________________________</w:delText>
        </w:r>
      </w:del>
      <w:r w:rsidRPr="000C75C9">
        <w:t xml:space="preserve">. Указанные характеристики являются проектными (планируемыми). </w:t>
      </w:r>
    </w:p>
    <w:p w14:paraId="439AEA68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59" w:author="Учетная запись Майкрософт" w:date="2024-12-17T12:24:00Z"/>
          <w:bCs/>
        </w:rPr>
      </w:pPr>
    </w:p>
    <w:p w14:paraId="291F804F" w14:textId="77777777" w:rsidR="00875741" w:rsidRPr="000C75C9" w:rsidDel="003D3270" w:rsidRDefault="00875741" w:rsidP="00875741">
      <w:pPr>
        <w:widowControl/>
        <w:autoSpaceDE/>
        <w:autoSpaceDN/>
        <w:adjustRightInd/>
        <w:ind w:firstLine="567"/>
        <w:jc w:val="both"/>
        <w:rPr>
          <w:del w:id="60" w:author="Елена Буянтуева" w:date="2024-12-16T19:57:00Z"/>
        </w:rPr>
      </w:pPr>
      <w:r w:rsidRPr="000C75C9">
        <w:rPr>
          <w:bCs/>
        </w:rPr>
        <w:t xml:space="preserve">1.1.4. </w:t>
      </w:r>
      <w:r w:rsidRPr="000C75C9">
        <w:rPr>
          <w:b/>
        </w:rPr>
        <w:t>Земельный участок</w:t>
      </w:r>
      <w:r w:rsidRPr="000C75C9">
        <w:t xml:space="preserve"> - земельный участок, расположенный по адресу: </w:t>
      </w:r>
      <w:ins w:id="61" w:author="Елена Буянтуева" w:date="2024-12-16T18:44:00Z">
        <w:r w:rsidRPr="000C75C9">
          <w:t>БУРЯТИЯ РЕСПУБЛИКА, УЛАН-УДЭ, ул. Пржевальского, уч.8</w:t>
        </w:r>
      </w:ins>
      <w:del w:id="62" w:author="Елена Буянтуева" w:date="2024-12-16T18:44:00Z">
        <w:r w:rsidRPr="000C75C9" w:rsidDel="00A81AA9">
          <w:delText>________________________________</w:delText>
        </w:r>
      </w:del>
      <w:r w:rsidRPr="000C75C9">
        <w:t xml:space="preserve">, имеющий общую площадь </w:t>
      </w:r>
      <w:ins w:id="63" w:author="Елена Буянтуева" w:date="2024-12-16T18:43:00Z">
        <w:r w:rsidRPr="000C75C9">
          <w:t>2 416,00</w:t>
        </w:r>
      </w:ins>
      <w:del w:id="64" w:author="Елена Буянтуева" w:date="2024-12-16T18:43:00Z">
        <w:r w:rsidRPr="000C75C9" w:rsidDel="00A81AA9">
          <w:delText>_________</w:delText>
        </w:r>
      </w:del>
      <w:r w:rsidRPr="000C75C9">
        <w:t xml:space="preserve"> </w:t>
      </w:r>
      <w:del w:id="65" w:author="Учетная запись Майкрософт" w:date="2024-12-17T12:23:00Z">
        <w:r w:rsidRPr="000C75C9" w:rsidDel="007D52C7">
          <w:delText>кв.м.</w:delText>
        </w:r>
      </w:del>
      <w:ins w:id="66" w:author="Учетная запись Майкрософт" w:date="2024-12-17T12:19:00Z">
        <w:r w:rsidRPr="000C75C9">
          <w:t>+/-17,2 кв.</w:t>
        </w:r>
      </w:ins>
      <w:r>
        <w:t xml:space="preserve"> </w:t>
      </w:r>
      <w:ins w:id="67" w:author="Учетная запись Майкрософт" w:date="2024-12-17T12:19:00Z">
        <w:r w:rsidRPr="000C75C9">
          <w:t>м.</w:t>
        </w:r>
      </w:ins>
      <w:r w:rsidRPr="000C75C9">
        <w:t xml:space="preserve">, кадастровый номер: </w:t>
      </w:r>
      <w:ins w:id="68" w:author="Елена Буянтуева" w:date="2024-12-16T18:42:00Z">
        <w:r w:rsidRPr="000C75C9">
          <w:t>03:24:023104:488</w:t>
        </w:r>
      </w:ins>
      <w:del w:id="69" w:author="Елена Буянтуева" w:date="2024-12-16T18:42:00Z">
        <w:r w:rsidRPr="000C75C9" w:rsidDel="00A81AA9">
          <w:delText>_______________</w:delText>
        </w:r>
      </w:del>
      <w:r w:rsidRPr="000C75C9">
        <w:t xml:space="preserve">, категория земель: земли населенных пунктов; вид разрешенного использования земельного участка: </w:t>
      </w:r>
      <w:ins w:id="70" w:author="Елена Буянтуева" w:date="2024-12-16T19:53:00Z">
        <w:r w:rsidRPr="000C75C9">
          <w:t>Многоэтажная жилая застройка (высотная застройка); Хранение автотранспорта</w:t>
        </w:r>
      </w:ins>
      <w:del w:id="71" w:author="Елена Буянтуева" w:date="2024-12-16T19:53:00Z">
        <w:r w:rsidRPr="000C75C9" w:rsidDel="003D3270">
          <w:delText>__________________________</w:delText>
        </w:r>
      </w:del>
      <w:del w:id="72" w:author="Елена Буянтуева" w:date="2024-12-16T19:58:00Z">
        <w:r w:rsidRPr="000C75C9" w:rsidDel="003D3270">
          <w:delText>,</w:delText>
        </w:r>
      </w:del>
      <w:ins w:id="73" w:author="Елена Буянтуева" w:date="2024-12-16T19:58:00Z">
        <w:r w:rsidRPr="000C75C9">
          <w:t>;</w:t>
        </w:r>
      </w:ins>
      <w:r w:rsidRPr="000C75C9">
        <w:t xml:space="preserve"> </w:t>
      </w:r>
      <w:del w:id="74" w:author="Елена Буянтуева" w:date="2024-12-16T19:57:00Z">
        <w:r w:rsidRPr="000C75C9" w:rsidDel="003D3270">
          <w:delText xml:space="preserve">принадлежащего  застройщику на праве </w:delText>
        </w:r>
      </w:del>
      <w:del w:id="75" w:author="Елена Буянтуева" w:date="2024-12-16T19:54:00Z">
        <w:r w:rsidRPr="000C75C9" w:rsidDel="003D3270">
          <w:delText>собственности</w:delText>
        </w:r>
      </w:del>
      <w:del w:id="76" w:author="Елена Буянтуева" w:date="2024-12-16T19:57:00Z">
        <w:r w:rsidRPr="000C75C9" w:rsidDel="003D3270">
          <w:delText xml:space="preserve">, что подтверждается </w:delText>
        </w:r>
      </w:del>
      <w:del w:id="77" w:author="Елена Буянтуева" w:date="2024-12-16T19:55:00Z">
        <w:r w:rsidRPr="000C75C9" w:rsidDel="003D3270">
          <w:delText>Выпиской из</w:delText>
        </w:r>
      </w:del>
      <w:del w:id="78" w:author="Елена Буянтуева" w:date="2024-12-16T19:57:00Z">
        <w:r w:rsidRPr="000C75C9" w:rsidDel="003D3270">
          <w:delText xml:space="preserve"> ЕГРН </w:delText>
        </w:r>
      </w:del>
      <w:del w:id="79" w:author="Елена Буянтуева" w:date="2024-12-16T19:55:00Z">
        <w:r w:rsidRPr="000C75C9" w:rsidDel="003D3270">
          <w:delText>________________________</w:delText>
        </w:r>
      </w:del>
      <w:del w:id="80" w:author="Елена Буянтуева" w:date="2024-12-16T19:57:00Z">
        <w:r w:rsidRPr="000C75C9" w:rsidDel="003D3270">
          <w:delText>.</w:delText>
        </w:r>
      </w:del>
    </w:p>
    <w:p w14:paraId="388A1916" w14:textId="77777777" w:rsidR="00875741" w:rsidRPr="000C75C9" w:rsidDel="003D3270" w:rsidRDefault="00875741" w:rsidP="00875741">
      <w:pPr>
        <w:widowControl/>
        <w:autoSpaceDE/>
        <w:autoSpaceDN/>
        <w:adjustRightInd/>
        <w:ind w:firstLine="567"/>
        <w:jc w:val="both"/>
        <w:rPr>
          <w:del w:id="81" w:author="Елена Буянтуева" w:date="2024-12-16T19:57:00Z"/>
          <w:i/>
        </w:rPr>
      </w:pPr>
    </w:p>
    <w:p w14:paraId="24F13849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/>
        </w:rPr>
      </w:pPr>
      <w:del w:id="82" w:author="Елена Буянтуева" w:date="2024-12-16T19:57:00Z">
        <w:r w:rsidRPr="000C75C9" w:rsidDel="003D3270">
          <w:rPr>
            <w:i/>
          </w:rPr>
          <w:delText xml:space="preserve">либо: </w:delText>
        </w:r>
      </w:del>
      <w:del w:id="83" w:author="Учетная запись Майкрософт" w:date="2024-12-17T09:29:00Z">
        <w:r w:rsidRPr="000C75C9" w:rsidDel="00056358">
          <w:rPr>
            <w:i/>
          </w:rPr>
          <w:delText>в отношении</w:delText>
        </w:r>
      </w:del>
      <w:ins w:id="84" w:author="Учетная запись Майкрософт" w:date="2024-12-17T09:29:00Z">
        <w:r w:rsidRPr="000C75C9">
          <w:rPr>
            <w:i/>
          </w:rPr>
          <w:t>в отношении,</w:t>
        </w:r>
      </w:ins>
      <w:r w:rsidRPr="000C75C9">
        <w:rPr>
          <w:i/>
        </w:rPr>
        <w:t xml:space="preserve"> которого, </w:t>
      </w:r>
      <w:del w:id="85" w:author="Учетная запись Майкрософт" w:date="2024-12-17T09:29:00Z">
        <w:r w:rsidRPr="000C75C9" w:rsidDel="00056358">
          <w:rPr>
            <w:i/>
          </w:rPr>
          <w:delText>между  Застройщиком</w:delText>
        </w:r>
      </w:del>
      <w:ins w:id="86" w:author="Учетная запись Майкрософт" w:date="2024-12-17T09:29:00Z">
        <w:r w:rsidRPr="000C75C9">
          <w:rPr>
            <w:i/>
          </w:rPr>
          <w:t>между Застройщиком</w:t>
        </w:r>
      </w:ins>
      <w:r w:rsidRPr="000C75C9">
        <w:rPr>
          <w:i/>
        </w:rPr>
        <w:t xml:space="preserve"> и </w:t>
      </w:r>
      <w:r>
        <w:rPr>
          <w:i/>
        </w:rPr>
        <w:t>ФИО</w:t>
      </w:r>
      <w:del w:id="87" w:author="Елена Буянтуева" w:date="2024-12-16T19:58:00Z">
        <w:r w:rsidRPr="000C75C9" w:rsidDel="003D3270">
          <w:rPr>
            <w:i/>
          </w:rPr>
          <w:delText xml:space="preserve">___________________________ </w:delText>
        </w:r>
      </w:del>
      <w:ins w:id="88" w:author="Елена Буянтуева" w:date="2024-12-16T19:58:00Z">
        <w:r w:rsidRPr="000C75C9">
          <w:rPr>
            <w:i/>
          </w:rPr>
          <w:t xml:space="preserve"> </w:t>
        </w:r>
      </w:ins>
      <w:r w:rsidRPr="000C75C9">
        <w:rPr>
          <w:i/>
        </w:rPr>
        <w:t xml:space="preserve">заключен Договор аренды земельного участка </w:t>
      </w:r>
      <w:ins w:id="89" w:author="Елена Буянтуева" w:date="2024-12-16T19:59:00Z">
        <w:r w:rsidRPr="000C75C9">
          <w:rPr>
            <w:i/>
          </w:rPr>
          <w:t>№</w:t>
        </w:r>
      </w:ins>
      <w:r>
        <w:rPr>
          <w:i/>
        </w:rPr>
        <w:t>ХХ</w:t>
      </w:r>
      <w:ins w:id="90" w:author="Елена Буянтуева" w:date="2024-12-16T19:59:00Z">
        <w:r w:rsidRPr="000C75C9">
          <w:rPr>
            <w:i/>
          </w:rPr>
          <w:t xml:space="preserve"> от </w:t>
        </w:r>
      </w:ins>
      <w:del w:id="91" w:author="Елена Буянтуева" w:date="2024-12-16T19:59:00Z">
        <w:r w:rsidRPr="000C75C9" w:rsidDel="003D3270">
          <w:rPr>
            <w:i/>
          </w:rPr>
          <w:delText xml:space="preserve">______________________________, </w:delText>
        </w:r>
      </w:del>
      <w:r>
        <w:rPr>
          <w:i/>
        </w:rPr>
        <w:t>ХХ.ХХ.ХХ</w:t>
      </w:r>
      <w:ins w:id="92" w:author="Елена Буянтуева" w:date="2024-12-16T19:59:00Z">
        <w:r w:rsidRPr="000C75C9">
          <w:rPr>
            <w:i/>
          </w:rPr>
          <w:t xml:space="preserve"> г., </w:t>
        </w:r>
      </w:ins>
      <w:r w:rsidRPr="000C75C9">
        <w:rPr>
          <w:i/>
        </w:rPr>
        <w:t xml:space="preserve">зарегистрированный Управлением Федеральной службы государственной регистрации, кадастра и картографии по </w:t>
      </w:r>
      <w:del w:id="93" w:author="Учетная запись Майкрософт" w:date="2024-12-17T09:57:00Z">
        <w:r w:rsidRPr="000C75C9" w:rsidDel="00112B80">
          <w:rPr>
            <w:i/>
          </w:rPr>
          <w:delText>_______________ области</w:delText>
        </w:r>
      </w:del>
      <w:ins w:id="94" w:author="Учетная запись Майкрософт" w:date="2024-12-17T09:57:00Z">
        <w:r w:rsidRPr="000C75C9">
          <w:rPr>
            <w:i/>
          </w:rPr>
          <w:t>Республике Бурятия</w:t>
        </w:r>
      </w:ins>
      <w:r w:rsidRPr="000C75C9">
        <w:rPr>
          <w:i/>
        </w:rPr>
        <w:t xml:space="preserve"> </w:t>
      </w:r>
      <w:r>
        <w:rPr>
          <w:i/>
        </w:rPr>
        <w:t>ХХ.ХХ.ХХ</w:t>
      </w:r>
      <w:del w:id="95" w:author="Учетная запись Майкрософт" w:date="2024-12-17T09:57:00Z">
        <w:r w:rsidRPr="000C75C9" w:rsidDel="00112B80">
          <w:rPr>
            <w:i/>
          </w:rPr>
          <w:delText xml:space="preserve">____________ </w:delText>
        </w:r>
      </w:del>
      <w:ins w:id="96" w:author="Учетная запись Майкрософт" w:date="2024-12-17T09:57:00Z">
        <w:r w:rsidRPr="000C75C9">
          <w:rPr>
            <w:i/>
          </w:rPr>
          <w:t xml:space="preserve"> </w:t>
        </w:r>
      </w:ins>
      <w:r w:rsidRPr="000C75C9">
        <w:rPr>
          <w:i/>
        </w:rPr>
        <w:t xml:space="preserve">года сделана запись регистрации № </w:t>
      </w:r>
      <w:r>
        <w:rPr>
          <w:i/>
        </w:rPr>
        <w:t>_________________</w:t>
      </w:r>
      <w:del w:id="97" w:author="Учетная запись Майкрософт" w:date="2024-12-17T09:57:00Z">
        <w:r w:rsidRPr="000C75C9" w:rsidDel="00112B80">
          <w:rPr>
            <w:i/>
          </w:rPr>
          <w:delText>________________________________.</w:delText>
        </w:r>
      </w:del>
      <w:ins w:id="98" w:author="Учетная запись Майкрософт" w:date="2024-12-17T09:57:00Z">
        <w:r w:rsidRPr="000C75C9">
          <w:rPr>
            <w:i/>
          </w:rPr>
          <w:t>.</w:t>
        </w:r>
      </w:ins>
    </w:p>
    <w:p w14:paraId="55091372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99" w:author="Учетная запись Майкрософт" w:date="2024-12-17T12:24:00Z"/>
        </w:rPr>
      </w:pPr>
    </w:p>
    <w:p w14:paraId="583BEED4" w14:textId="77777777" w:rsidR="00875741" w:rsidRPr="000C75C9" w:rsidDel="00DA4E05" w:rsidRDefault="00875741" w:rsidP="00875741">
      <w:pPr>
        <w:widowControl/>
        <w:autoSpaceDE/>
        <w:autoSpaceDN/>
        <w:adjustRightInd/>
        <w:ind w:firstLine="567"/>
        <w:jc w:val="both"/>
        <w:rPr>
          <w:del w:id="100" w:author="Елена Буянтуева" w:date="2024-12-16T20:00:00Z"/>
          <w:bCs/>
        </w:rPr>
      </w:pPr>
      <w:r w:rsidRPr="000C75C9">
        <w:rPr>
          <w:bCs/>
        </w:rPr>
        <w:t xml:space="preserve">1.1.5. </w:t>
      </w:r>
      <w:r w:rsidRPr="000C75C9">
        <w:rPr>
          <w:b/>
          <w:bCs/>
        </w:rPr>
        <w:t>Объект долевого строительства</w:t>
      </w:r>
      <w:r w:rsidRPr="000C75C9">
        <w:rPr>
          <w:bCs/>
        </w:rPr>
        <w:t xml:space="preserve"> —</w:t>
      </w:r>
      <w:del w:id="101" w:author="Елена Буянтуева" w:date="2024-12-16T20:00:00Z">
        <w:r w:rsidRPr="000C75C9" w:rsidDel="00DA4E05">
          <w:rPr>
            <w:bCs/>
          </w:rPr>
          <w:delText xml:space="preserve"> жилое помещение (квартира) с относящимися к ней  лоджиями и/или балконами  (далее по тексту – летние помещения)   в соответствии с п.2.2. Договора и  </w:delText>
        </w:r>
        <w:r w:rsidRPr="000C75C9" w:rsidDel="00DA4E05">
          <w:rPr>
            <w:bCs/>
            <w:color w:val="000000"/>
          </w:rPr>
          <w:delText xml:space="preserve">Приложением №1 </w:delText>
        </w:r>
        <w:r w:rsidRPr="000C75C9" w:rsidDel="00DA4E05">
          <w:rPr>
            <w:bCs/>
          </w:rPr>
          <w:delText>к Договору, подлежащие передаче Участнику долевого строительства после получения разрешения на ввод в эксплуатацию Объекта и входящие в состав указанного Объекта, строящегося (создаваемые) с привлечением  денежных средств Участника долевого строительства.</w:delText>
        </w:r>
      </w:del>
    </w:p>
    <w:p w14:paraId="0E4622DF" w14:textId="77777777" w:rsidR="00875741" w:rsidRPr="000C75C9" w:rsidDel="00DA4E05" w:rsidRDefault="00875741" w:rsidP="00875741">
      <w:pPr>
        <w:widowControl/>
        <w:autoSpaceDE/>
        <w:autoSpaceDN/>
        <w:adjustRightInd/>
        <w:ind w:firstLine="567"/>
        <w:jc w:val="both"/>
        <w:rPr>
          <w:del w:id="102" w:author="Елена Буянтуева" w:date="2024-12-16T20:00:00Z"/>
          <w:bCs/>
          <w:i/>
        </w:rPr>
      </w:pPr>
    </w:p>
    <w:p w14:paraId="33B46F0C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Cs/>
          <w:i/>
        </w:rPr>
      </w:pPr>
      <w:del w:id="103" w:author="Елена Буянтуева" w:date="2024-12-16T20:00:00Z">
        <w:r w:rsidRPr="000C75C9" w:rsidDel="00DA4E05">
          <w:rPr>
            <w:bCs/>
            <w:i/>
          </w:rPr>
          <w:delText xml:space="preserve"> либо:</w:delText>
        </w:r>
      </w:del>
      <w:r w:rsidRPr="000C75C9">
        <w:rPr>
          <w:bCs/>
          <w:i/>
        </w:rPr>
        <w:t xml:space="preserve"> </w:t>
      </w:r>
      <w:ins w:id="104" w:author="Учетная запись Майкрософт" w:date="2024-12-17T09:59:00Z">
        <w:r w:rsidRPr="000C75C9">
          <w:rPr>
            <w:bCs/>
            <w:i/>
          </w:rPr>
          <w:t>нежи</w:t>
        </w:r>
      </w:ins>
      <w:r>
        <w:rPr>
          <w:bCs/>
          <w:i/>
        </w:rPr>
        <w:t>ло</w:t>
      </w:r>
      <w:ins w:id="105" w:author="Учетная запись Майкрософт" w:date="2024-12-17T09:59:00Z">
        <w:r w:rsidRPr="000C75C9">
          <w:rPr>
            <w:bCs/>
            <w:i/>
          </w:rPr>
          <w:t>е</w:t>
        </w:r>
      </w:ins>
      <w:r>
        <w:rPr>
          <w:bCs/>
          <w:i/>
        </w:rPr>
        <w:t>(жилое)</w:t>
      </w:r>
      <w:ins w:id="106" w:author="Учетная запись Майкрософт" w:date="2024-12-17T09:59:00Z">
        <w:r w:rsidRPr="000C75C9">
          <w:rPr>
            <w:bCs/>
            <w:i/>
          </w:rPr>
          <w:t xml:space="preserve"> помещени</w:t>
        </w:r>
      </w:ins>
      <w:r>
        <w:rPr>
          <w:bCs/>
          <w:i/>
        </w:rPr>
        <w:t>е</w:t>
      </w:r>
      <w:ins w:id="107" w:author="Учетная запись Майкрософт" w:date="2024-12-17T09:59:00Z">
        <w:r w:rsidRPr="000C75C9">
          <w:rPr>
            <w:bCs/>
            <w:i/>
          </w:rPr>
          <w:t xml:space="preserve"> на </w:t>
        </w:r>
      </w:ins>
      <w:r>
        <w:rPr>
          <w:bCs/>
          <w:i/>
        </w:rPr>
        <w:t>ХХ</w:t>
      </w:r>
      <w:ins w:id="108" w:author="Учетная запись Майкрософт" w:date="2024-12-17T09:59:00Z">
        <w:r w:rsidRPr="000C75C9">
          <w:rPr>
            <w:bCs/>
            <w:i/>
          </w:rPr>
          <w:t xml:space="preserve"> этаже, </w:t>
        </w:r>
      </w:ins>
      <w:ins w:id="109" w:author="Учетная запись Майкрософт" w:date="2024-12-17T10:00:00Z">
        <w:r w:rsidRPr="000C75C9">
          <w:rPr>
            <w:bCs/>
            <w:i/>
          </w:rPr>
          <w:t xml:space="preserve">предназначенные для </w:t>
        </w:r>
      </w:ins>
      <w:r>
        <w:rPr>
          <w:bCs/>
          <w:i/>
        </w:rPr>
        <w:t>___________________</w:t>
      </w:r>
      <w:del w:id="110" w:author="Учетная запись Майкрософт" w:date="2024-12-17T09:59:00Z">
        <w:r w:rsidRPr="000C75C9" w:rsidDel="00112B80">
          <w:rPr>
            <w:bCs/>
            <w:i/>
          </w:rPr>
          <w:delText>нежилое помещение (номер, апартамент), предназначенное для временного проживания, расположенное в _________________ (Гостиничном, офисном, многофункциолнального) комплексе</w:delText>
        </w:r>
      </w:del>
      <w:r>
        <w:rPr>
          <w:bCs/>
          <w:i/>
        </w:rPr>
        <w:t xml:space="preserve">, </w:t>
      </w:r>
      <w:r w:rsidRPr="000C75C9">
        <w:rPr>
          <w:bCs/>
          <w:i/>
        </w:rPr>
        <w:t>имеющее проектные характеристики, указанные в п.2.2 Договора и Приложени</w:t>
      </w:r>
      <w:del w:id="111" w:author="Учетная запись Майкрософт" w:date="2024-12-17T09:30:00Z">
        <w:r w:rsidRPr="000C75C9" w:rsidDel="00056358">
          <w:rPr>
            <w:bCs/>
            <w:i/>
          </w:rPr>
          <w:delText>е</w:delText>
        </w:r>
      </w:del>
      <w:r w:rsidRPr="000C75C9">
        <w:rPr>
          <w:bCs/>
          <w:i/>
        </w:rPr>
        <w:t xml:space="preserve">и № 1. подлежащее передаче Участнику долевого строительства после получения разрешения на ввод в эксплуатацию </w:t>
      </w:r>
      <w:del w:id="112" w:author="Учетная запись Майкрософт" w:date="2024-12-17T10:02:00Z">
        <w:r w:rsidRPr="000C75C9" w:rsidDel="00112B80">
          <w:rPr>
            <w:bCs/>
            <w:i/>
          </w:rPr>
          <w:delText>__________ (Гостиничного, офисного, многофункционального) комплекса</w:delText>
        </w:r>
      </w:del>
      <w:ins w:id="113" w:author="Учетная запись Майкрософт" w:date="2024-12-17T10:02:00Z">
        <w:r w:rsidRPr="000C75C9">
          <w:rPr>
            <w:bCs/>
            <w:i/>
          </w:rPr>
          <w:t>Объекта</w:t>
        </w:r>
      </w:ins>
      <w:r w:rsidRPr="000C75C9">
        <w:rPr>
          <w:bCs/>
          <w:i/>
        </w:rPr>
        <w:t>.</w:t>
      </w:r>
    </w:p>
    <w:p w14:paraId="2C14F561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114" w:author="Учетная запись Майкрософт" w:date="2024-12-17T12:23:00Z"/>
          <w:bCs/>
        </w:rPr>
      </w:pPr>
    </w:p>
    <w:p w14:paraId="3B1651CC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115" w:author="Учетная запись Майкрософт" w:date="2024-12-17T12:23:00Z"/>
          <w:bCs/>
        </w:rPr>
      </w:pPr>
    </w:p>
    <w:p w14:paraId="624CC47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Cs/>
        </w:rPr>
      </w:pPr>
      <w:r w:rsidRPr="000C75C9">
        <w:rPr>
          <w:bCs/>
        </w:rPr>
        <w:t xml:space="preserve">1.1.6. </w:t>
      </w:r>
      <w:r w:rsidRPr="000C75C9">
        <w:rPr>
          <w:b/>
          <w:bCs/>
        </w:rPr>
        <w:t>Федеральный закон № 214-ФЗ</w:t>
      </w:r>
      <w:r w:rsidRPr="000C75C9">
        <w:rPr>
          <w:bCs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14:paraId="361AF742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116" w:author="Учетная запись Майкрософт" w:date="2024-12-17T12:23:00Z"/>
          <w:bCs/>
        </w:rPr>
      </w:pPr>
    </w:p>
    <w:p w14:paraId="438C5E8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Cs/>
        </w:rPr>
      </w:pPr>
      <w:r w:rsidRPr="000C75C9">
        <w:rPr>
          <w:bCs/>
        </w:rPr>
        <w:t xml:space="preserve">1.1.7.  </w:t>
      </w:r>
      <w:r w:rsidRPr="000C75C9">
        <w:rPr>
          <w:bCs/>
        </w:rPr>
        <w:tab/>
      </w:r>
      <w:r w:rsidRPr="000C75C9">
        <w:rPr>
          <w:b/>
          <w:bCs/>
        </w:rPr>
        <w:t>Площадь Объекта долевого строительства (приведенная площадь)</w:t>
      </w:r>
      <w:r w:rsidRPr="000C75C9">
        <w:rPr>
          <w:bCs/>
        </w:rPr>
        <w:t xml:space="preserve"> — площадь </w:t>
      </w:r>
      <w:del w:id="117" w:author="Учетная запись Майкрософт" w:date="2024-12-17T09:52:00Z">
        <w:r w:rsidRPr="000C75C9" w:rsidDel="005E0928">
          <w:rPr>
            <w:bCs/>
          </w:rPr>
          <w:delText xml:space="preserve">жилого </w:delText>
        </w:r>
      </w:del>
      <w:ins w:id="118" w:author="Учетная запись Майкрософт" w:date="2024-12-17T09:52:00Z">
        <w:r w:rsidRPr="000C75C9">
          <w:rPr>
            <w:bCs/>
          </w:rPr>
          <w:t xml:space="preserve">нежилых </w:t>
        </w:r>
      </w:ins>
      <w:r w:rsidRPr="000C75C9">
        <w:rPr>
          <w:bCs/>
        </w:rPr>
        <w:t>помещени</w:t>
      </w:r>
      <w:del w:id="119" w:author="Учетная запись Майкрософт" w:date="2024-12-17T09:52:00Z">
        <w:r w:rsidRPr="000C75C9" w:rsidDel="005E0928">
          <w:rPr>
            <w:bCs/>
          </w:rPr>
          <w:delText>я (квартиры)</w:delText>
        </w:r>
      </w:del>
      <w:ins w:id="120" w:author="Учетная запись Майкрософт" w:date="2024-12-17T09:52:00Z">
        <w:r w:rsidRPr="000C75C9">
          <w:rPr>
            <w:bCs/>
          </w:rPr>
          <w:t>й на первом этаже</w:t>
        </w:r>
      </w:ins>
      <w:r w:rsidRPr="000C75C9">
        <w:rPr>
          <w:bCs/>
        </w:rPr>
        <w:t>, включающая в себя площадь всех помещений</w:t>
      </w:r>
      <w:ins w:id="121" w:author="Учетная запись Майкрософт" w:date="2024-12-17T09:54:00Z">
        <w:r w:rsidRPr="000C75C9">
          <w:rPr>
            <w:bCs/>
          </w:rPr>
          <w:t xml:space="preserve"> (офисов, коридоров, санузлов, вспомогательных помещений)</w:t>
        </w:r>
      </w:ins>
      <w:del w:id="122" w:author="Учетная запись Майкрософт" w:date="2024-12-17T12:23:00Z">
        <w:r w:rsidRPr="000C75C9" w:rsidDel="007D52C7">
          <w:rPr>
            <w:bCs/>
          </w:rPr>
          <w:delText>, в том числе площадь летних помещений (лоджий) с применением понижающих коэффициентов, определенная в соответствии с действующим законодательством</w:delText>
        </w:r>
      </w:del>
      <w:r w:rsidRPr="000C75C9">
        <w:rPr>
          <w:bCs/>
        </w:rPr>
        <w:t>.</w:t>
      </w:r>
    </w:p>
    <w:p w14:paraId="7B12C8FD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123" w:author="Учетная запись Майкрософт" w:date="2024-12-17T12:23:00Z"/>
          <w:bCs/>
        </w:rPr>
      </w:pPr>
    </w:p>
    <w:p w14:paraId="1AB5865A" w14:textId="77777777" w:rsidR="00875741" w:rsidRPr="000C75C9" w:rsidDel="007D52C7" w:rsidRDefault="00875741" w:rsidP="00875741">
      <w:pPr>
        <w:ind w:firstLine="567"/>
        <w:jc w:val="both"/>
        <w:rPr>
          <w:del w:id="124" w:author="Учетная запись Майкрософт" w:date="2024-12-17T12:23:00Z"/>
        </w:rPr>
      </w:pPr>
    </w:p>
    <w:p w14:paraId="40EFE8A9" w14:textId="77777777" w:rsidR="00875741" w:rsidRPr="000C75C9" w:rsidRDefault="00875741" w:rsidP="00875741">
      <w:pPr>
        <w:ind w:firstLine="567"/>
        <w:jc w:val="both"/>
      </w:pPr>
      <w:r w:rsidRPr="000C75C9">
        <w:rPr>
          <w:color w:val="000000"/>
        </w:rPr>
        <w:t xml:space="preserve">1.2. Строительство Объекта ведется на основании Разрешения на строительство </w:t>
      </w:r>
      <w:r w:rsidRPr="000C75C9">
        <w:rPr>
          <w:b/>
          <w:color w:val="000000"/>
        </w:rPr>
        <w:t xml:space="preserve">№ </w:t>
      </w:r>
      <w:ins w:id="125" w:author="Елена Буянтуева" w:date="2024-12-16T20:01:00Z">
        <w:r w:rsidRPr="000C75C9">
          <w:rPr>
            <w:b/>
            <w:color w:val="000000"/>
          </w:rPr>
          <w:t xml:space="preserve">03-24-21-2024 от 26.06.2024 г. </w:t>
        </w:r>
      </w:ins>
      <w:ins w:id="126" w:author="Елена Буянтуева" w:date="2024-12-16T20:02:00Z">
        <w:r w:rsidRPr="00267AD0">
          <w:rPr>
            <w:bCs/>
            <w:color w:val="000000"/>
          </w:rPr>
          <w:t>выданное</w:t>
        </w:r>
        <w:r w:rsidRPr="000C75C9">
          <w:rPr>
            <w:b/>
            <w:color w:val="000000"/>
          </w:rPr>
          <w:t xml:space="preserve"> Муниципальным казенным учреждением МУНИЦИПАЛЬНОЕ УЧРЕЖДЕНИЕ "КОМИТЕТ ПО СТРОИТЕЛЬСТВУ АДМИНИСТРАЦИИ Г. УЛАН-УДЭ"</w:t>
        </w:r>
      </w:ins>
      <w:del w:id="127" w:author="Елена Буянтуева" w:date="2024-12-16T20:01:00Z">
        <w:r w:rsidRPr="000C75C9" w:rsidDel="00DA4E05">
          <w:rPr>
            <w:b/>
            <w:color w:val="000000"/>
          </w:rPr>
          <w:delText>____________________</w:delText>
        </w:r>
      </w:del>
    </w:p>
    <w:p w14:paraId="4EBD7D8D" w14:textId="77777777" w:rsidR="00875741" w:rsidRPr="000C75C9" w:rsidRDefault="00875741" w:rsidP="00875741">
      <w:pPr>
        <w:ind w:firstLine="567"/>
        <w:jc w:val="both"/>
      </w:pPr>
      <w:r w:rsidRPr="000C75C9">
        <w:t xml:space="preserve">1.3. Проектная декларация, включающая в себя информацию о Застройщике и о проекте строительства Объекта, </w:t>
      </w:r>
      <w:del w:id="128" w:author="Елена Буянтуева" w:date="2024-12-16T20:03:00Z">
        <w:r w:rsidRPr="000C75C9" w:rsidDel="00DA4E05">
          <w:delText>размещена  на</w:delText>
        </w:r>
      </w:del>
      <w:ins w:id="129" w:author="Елена Буянтуева" w:date="2024-12-16T20:03:00Z">
        <w:r w:rsidRPr="000C75C9">
          <w:t xml:space="preserve">размещена </w:t>
        </w:r>
      </w:ins>
      <w:del w:id="130" w:author="Елена Буянтуева" w:date="2024-12-16T20:03:00Z">
        <w:r w:rsidRPr="000C75C9" w:rsidDel="00DA4E05">
          <w:delText xml:space="preserve">  официальном</w:delText>
        </w:r>
      </w:del>
      <w:ins w:id="131" w:author="Елена Буянтуева" w:date="2024-12-16T20:03:00Z">
        <w:r w:rsidRPr="000C75C9">
          <w:t>на официальном</w:t>
        </w:r>
      </w:ins>
      <w:r w:rsidRPr="000C75C9">
        <w:t xml:space="preserve"> </w:t>
      </w:r>
      <w:del w:id="132" w:author="Елена Буянтуева" w:date="2024-12-16T20:03:00Z">
        <w:r w:rsidRPr="000C75C9" w:rsidDel="00DA4E05">
          <w:delText xml:space="preserve"> </w:delText>
        </w:r>
      </w:del>
      <w:r w:rsidRPr="000C75C9">
        <w:t xml:space="preserve">сайте </w:t>
      </w:r>
      <w:ins w:id="133" w:author="Учетная запись Майкрософт" w:date="2024-12-17T12:19:00Z">
        <w:r w:rsidRPr="000C75C9">
          <w:fldChar w:fldCharType="begin"/>
        </w:r>
        <w:r w:rsidRPr="000C75C9">
          <w:instrText xml:space="preserve"> HYPERLINK "</w:instrText>
        </w:r>
      </w:ins>
      <w:ins w:id="134" w:author="Елена Буянтуева" w:date="2024-12-16T20:04:00Z">
        <w:r w:rsidRPr="000C75C9">
          <w:instrText>https://наш.дом.рф</w:instrText>
        </w:r>
      </w:ins>
      <w:ins w:id="135" w:author="Учетная запись Майкрософт" w:date="2024-12-17T12:19:00Z">
        <w:r w:rsidRPr="000C75C9" w:rsidDel="007D52C7">
          <w:instrText xml:space="preserve"> </w:instrText>
        </w:r>
        <w:r w:rsidRPr="000C75C9">
          <w:instrText xml:space="preserve">" </w:instrText>
        </w:r>
        <w:r w:rsidRPr="000C75C9">
          <w:fldChar w:fldCharType="separate"/>
        </w:r>
      </w:ins>
      <w:ins w:id="136" w:author="Елена Буянтуева" w:date="2024-12-16T20:04:00Z">
        <w:r w:rsidRPr="000C75C9">
          <w:rPr>
            <w:rStyle w:val="ac"/>
          </w:rPr>
          <w:t>https://наш.дом.рф</w:t>
        </w:r>
        <w:del w:id="137" w:author="Unknown">
          <w:r w:rsidRPr="000C75C9" w:rsidDel="007D52C7">
            <w:rPr>
              <w:rStyle w:val="ac"/>
            </w:rPr>
            <w:delText>/</w:delText>
          </w:r>
        </w:del>
      </w:ins>
      <w:ins w:id="138" w:author="Учетная запись Майкрософт" w:date="2024-12-17T12:19:00Z">
        <w:r w:rsidRPr="000C75C9" w:rsidDel="007D52C7">
          <w:rPr>
            <w:rStyle w:val="ac"/>
          </w:rPr>
          <w:t xml:space="preserve"> </w:t>
        </w:r>
      </w:ins>
      <w:ins w:id="139" w:author="Елена Буянтуева" w:date="2024-12-16T20:04:00Z">
        <w:del w:id="140" w:author="Unknown">
          <w:r w:rsidRPr="000C75C9" w:rsidDel="007D52C7">
            <w:rPr>
              <w:rStyle w:val="ac"/>
            </w:rPr>
            <w:delText>сервисы/каталог-новостроек/объект/62969</w:delText>
          </w:r>
        </w:del>
      </w:ins>
      <w:ins w:id="141" w:author="Учетная запись Майкрософт" w:date="2024-12-17T12:19:00Z">
        <w:r w:rsidRPr="000C75C9">
          <w:fldChar w:fldCharType="end"/>
        </w:r>
      </w:ins>
      <w:ins w:id="142" w:author="Елена Буянтуева" w:date="2024-12-16T20:04:00Z">
        <w:del w:id="143" w:author="Учетная запись Майкрософт" w:date="2024-12-17T12:19:00Z">
          <w:r w:rsidRPr="000C75C9" w:rsidDel="007D52C7">
            <w:delText xml:space="preserve"> </w:delText>
          </w:r>
        </w:del>
      </w:ins>
      <w:del w:id="144" w:author="Елена Буянтуева" w:date="2024-12-16T20:04:00Z">
        <w:r w:rsidRPr="000C75C9" w:rsidDel="00DA4E05">
          <w:delText>Застройщика ___________________</w:delText>
        </w:r>
      </w:del>
      <w:r w:rsidRPr="000C75C9">
        <w:t>в сети Интернет, оригинал проектной декларации находится у Застройщика.</w:t>
      </w:r>
    </w:p>
    <w:p w14:paraId="5686621D" w14:textId="77777777" w:rsidR="00875741" w:rsidRPr="000C75C9" w:rsidDel="0033233C" w:rsidRDefault="00875741" w:rsidP="00875741">
      <w:pPr>
        <w:ind w:firstLine="567"/>
        <w:jc w:val="both"/>
        <w:rPr>
          <w:del w:id="145" w:author="Учетная запись Майкрософт" w:date="2024-12-17T11:08:00Z"/>
        </w:rPr>
      </w:pPr>
    </w:p>
    <w:p w14:paraId="7C6ECED8" w14:textId="77777777" w:rsidR="00875741" w:rsidRPr="000C75C9" w:rsidDel="0033233C" w:rsidRDefault="00875741" w:rsidP="00875741">
      <w:pPr>
        <w:ind w:firstLine="567"/>
        <w:jc w:val="both"/>
        <w:rPr>
          <w:del w:id="146" w:author="Учетная запись Майкрософт" w:date="2024-12-17T11:08:00Z"/>
        </w:rPr>
      </w:pPr>
      <w:del w:id="147" w:author="Учетная запись Майкрософт" w:date="2024-12-17T11:08:00Z">
        <w:r w:rsidRPr="000C75C9" w:rsidDel="0033233C">
          <w:delText xml:space="preserve">1.4. Банк – </w:delText>
        </w:r>
      </w:del>
      <w:ins w:id="148" w:author="Елена Буянтуева" w:date="2024-12-16T20:06:00Z">
        <w:del w:id="149" w:author="Учетная запись Майкрософт" w:date="2024-12-17T11:08:00Z">
          <w:r w:rsidRPr="000C75C9" w:rsidDel="0033233C">
            <w:rPr>
              <w:lang w:bidi="ru-RU"/>
            </w:rPr>
            <w:delText>Публичное акционерное общество «Сбербанк России»</w:delText>
          </w:r>
        </w:del>
      </w:ins>
      <w:del w:id="150" w:author="Учетная запись Майкрософт" w:date="2024-12-17T11:08:00Z">
        <w:r w:rsidRPr="000C75C9" w:rsidDel="0033233C">
          <w:delText xml:space="preserve">_______________________ </w:delText>
        </w:r>
        <w:r w:rsidRPr="000C75C9" w:rsidDel="0033233C">
          <w:rPr>
            <w:highlight w:val="yellow"/>
          </w:rPr>
          <w:delText xml:space="preserve">(место нахождения: _____________, ОГРН _______________, ИНН ________________, К/счет _______________________ в _______________, БИК ____________, (лицензии Банка России на осуществление банковских операций </w:delText>
        </w:r>
      </w:del>
      <w:del w:id="151" w:author="Учетная запись Майкрософт" w:date="2024-12-17T11:05:00Z">
        <w:r w:rsidRPr="000C75C9" w:rsidDel="0033233C">
          <w:rPr>
            <w:highlight w:val="yellow"/>
          </w:rPr>
          <w:delText>№___</w:delText>
        </w:r>
      </w:del>
      <w:del w:id="152" w:author="Учетная запись Майкрософт" w:date="2024-12-17T11:08:00Z">
        <w:r w:rsidRPr="000C75C9" w:rsidDel="0033233C">
          <w:rPr>
            <w:highlight w:val="yellow"/>
          </w:rPr>
          <w:delText>_____ от __________________ года), являющийся кредитной организацией по законодательству Российской Федерации.</w:delText>
        </w:r>
      </w:del>
    </w:p>
    <w:p w14:paraId="42022C47" w14:textId="77777777" w:rsidR="00875741" w:rsidRPr="000C75C9" w:rsidDel="0033233C" w:rsidRDefault="00875741" w:rsidP="00875741">
      <w:pPr>
        <w:ind w:firstLine="567"/>
        <w:jc w:val="both"/>
        <w:rPr>
          <w:del w:id="153" w:author="Учетная запись Майкрософт" w:date="2024-12-17T11:08:00Z"/>
        </w:rPr>
      </w:pPr>
    </w:p>
    <w:p w14:paraId="68698AB7" w14:textId="77777777" w:rsidR="00875741" w:rsidRPr="000C75C9" w:rsidDel="007D52C7" w:rsidRDefault="00875741" w:rsidP="00875741">
      <w:pPr>
        <w:tabs>
          <w:tab w:val="left" w:pos="709"/>
          <w:tab w:val="left" w:pos="851"/>
        </w:tabs>
        <w:ind w:firstLine="567"/>
        <w:jc w:val="both"/>
        <w:rPr>
          <w:del w:id="154" w:author="Учетная запись Майкрософт" w:date="2024-12-17T12:24:00Z"/>
          <w:color w:val="FF0000"/>
        </w:rPr>
      </w:pPr>
      <w:del w:id="155" w:author="Учетная запись Майкрософт" w:date="2024-12-17T11:08:00Z">
        <w:r w:rsidRPr="000C75C9" w:rsidDel="0033233C">
          <w:rPr>
            <w:rFonts w:ascii="Arial" w:hAnsi="Arial"/>
            <w:color w:val="000000"/>
          </w:rPr>
          <w:delText xml:space="preserve">       </w:delText>
        </w:r>
      </w:del>
      <w:r w:rsidRPr="000C75C9">
        <w:rPr>
          <w:rFonts w:ascii="Arial" w:hAnsi="Arial"/>
          <w:color w:val="000000"/>
        </w:rPr>
        <w:t xml:space="preserve">  </w:t>
      </w:r>
    </w:p>
    <w:p w14:paraId="33FB700A" w14:textId="77777777" w:rsidR="00875741" w:rsidRPr="000C75C9" w:rsidRDefault="00875741" w:rsidP="00875741">
      <w:pPr>
        <w:tabs>
          <w:tab w:val="left" w:pos="709"/>
          <w:tab w:val="left" w:pos="851"/>
        </w:tabs>
        <w:ind w:firstLine="567"/>
        <w:jc w:val="both"/>
        <w:rPr>
          <w:b/>
        </w:rPr>
      </w:pPr>
    </w:p>
    <w:p w14:paraId="5005F62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center"/>
        <w:rPr>
          <w:b/>
        </w:rPr>
      </w:pPr>
      <w:r w:rsidRPr="000C75C9">
        <w:rPr>
          <w:b/>
        </w:rPr>
        <w:t>2. Предмет Договора</w:t>
      </w:r>
    </w:p>
    <w:p w14:paraId="0FC09A00" w14:textId="77777777" w:rsidR="00875741" w:rsidRPr="000C75C9" w:rsidDel="007D52C7" w:rsidRDefault="00875741" w:rsidP="00875741">
      <w:pPr>
        <w:widowControl/>
        <w:autoSpaceDE/>
        <w:autoSpaceDN/>
        <w:adjustRightInd/>
        <w:ind w:firstLine="567"/>
        <w:jc w:val="both"/>
        <w:rPr>
          <w:del w:id="156" w:author="Учетная запись Майкрософт" w:date="2024-12-17T12:24:00Z"/>
          <w:b/>
        </w:rPr>
      </w:pPr>
    </w:p>
    <w:p w14:paraId="6AE09A16" w14:textId="77777777" w:rsidR="00875741" w:rsidRPr="000C75C9" w:rsidRDefault="00875741" w:rsidP="00875741">
      <w:pPr>
        <w:ind w:firstLine="567"/>
        <w:jc w:val="both"/>
      </w:pPr>
      <w:r w:rsidRPr="000C75C9">
        <w:t>2.1.  По  настоящему   Договору  Застройщик обязуется в срок,  указанный в Проектной декларации, своими силами и (или) с привлечением других лиц построить (создать) Объект, названный в разделе 1 Договора,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 при наличии разрешения на ввод в эксплуатацию Объекта.</w:t>
      </w:r>
    </w:p>
    <w:p w14:paraId="45841EA6" w14:textId="77777777" w:rsidR="00875741" w:rsidRPr="000C75C9" w:rsidRDefault="00875741" w:rsidP="00875741">
      <w:pPr>
        <w:ind w:firstLine="567"/>
        <w:jc w:val="both"/>
      </w:pPr>
    </w:p>
    <w:p w14:paraId="7898AC6E" w14:textId="77777777" w:rsidR="00875741" w:rsidRDefault="00875741" w:rsidP="00875741">
      <w:pPr>
        <w:ind w:firstLine="567"/>
        <w:jc w:val="both"/>
        <w:rPr>
          <w:color w:val="000000"/>
        </w:rPr>
      </w:pPr>
      <w:r w:rsidRPr="000C75C9">
        <w:t xml:space="preserve"> </w:t>
      </w:r>
      <w:r w:rsidRPr="000C75C9">
        <w:rPr>
          <w:color w:val="000000"/>
        </w:rPr>
        <w:tab/>
        <w:t>2.2. Объект долевого строительства имеет следующие проектные характеристики</w:t>
      </w:r>
      <w:del w:id="157" w:author="Учетная запись Майкрософт" w:date="2024-12-17T10:04:00Z">
        <w:r w:rsidRPr="000C75C9" w:rsidDel="00112B80">
          <w:rPr>
            <w:color w:val="000000"/>
          </w:rPr>
          <w:delText xml:space="preserve"> (</w:delText>
        </w:r>
        <w:r w:rsidRPr="000C75C9" w:rsidDel="00112B80">
          <w:rPr>
            <w:i/>
            <w:color w:val="000000"/>
            <w:highlight w:val="yellow"/>
          </w:rPr>
          <w:delText>выбрать необходимое</w:delText>
        </w:r>
        <w:r w:rsidRPr="000C75C9" w:rsidDel="00112B80">
          <w:rPr>
            <w:color w:val="000000"/>
          </w:rPr>
          <w:delText>)</w:delText>
        </w:r>
      </w:del>
      <w:r w:rsidRPr="000C75C9">
        <w:rPr>
          <w:color w:val="000000"/>
        </w:rPr>
        <w:t xml:space="preserve">: </w:t>
      </w:r>
    </w:p>
    <w:p w14:paraId="141BE7E8" w14:textId="77777777" w:rsidR="00875741" w:rsidRDefault="00875741" w:rsidP="00875741">
      <w:pPr>
        <w:ind w:firstLine="567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</w:t>
      </w:r>
    </w:p>
    <w:p w14:paraId="0D9C7126" w14:textId="77777777" w:rsidR="00875741" w:rsidRPr="000C75C9" w:rsidRDefault="00875741" w:rsidP="00875741">
      <w:pPr>
        <w:ind w:firstLine="567"/>
        <w:jc w:val="both"/>
        <w:rPr>
          <w:color w:val="000000"/>
        </w:rPr>
      </w:pPr>
    </w:p>
    <w:p w14:paraId="45AD6551" w14:textId="77777777" w:rsidR="00875741" w:rsidRPr="000C75C9" w:rsidDel="00112B80" w:rsidRDefault="00875741" w:rsidP="00875741">
      <w:pPr>
        <w:ind w:firstLine="567"/>
        <w:jc w:val="both"/>
        <w:rPr>
          <w:del w:id="158" w:author="Учетная запись Майкрософт" w:date="2024-12-17T10:04:00Z"/>
          <w:color w:val="000000"/>
        </w:rPr>
      </w:pPr>
    </w:p>
    <w:tbl>
      <w:tblPr>
        <w:tblStyle w:val="aff2"/>
        <w:tblW w:w="0" w:type="auto"/>
        <w:tblLayout w:type="fixed"/>
        <w:tblLook w:val="04A0" w:firstRow="1" w:lastRow="0" w:firstColumn="1" w:lastColumn="0" w:noHBand="0" w:noVBand="1"/>
      </w:tblPr>
      <w:tblGrid>
        <w:gridCol w:w="1003"/>
        <w:gridCol w:w="7337"/>
        <w:gridCol w:w="1840"/>
      </w:tblGrid>
      <w:tr w:rsidR="00875741" w:rsidRPr="000C75C9" w:rsidDel="00112B80" w14:paraId="7E3808A4" w14:textId="77777777" w:rsidTr="007776AA">
        <w:trPr>
          <w:del w:id="159" w:author="Учетная запись Майкрософт" w:date="2024-12-17T10:04:00Z"/>
        </w:trPr>
        <w:tc>
          <w:tcPr>
            <w:tcW w:w="1003" w:type="dxa"/>
            <w:hideMark/>
          </w:tcPr>
          <w:p w14:paraId="2814BC34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60" w:author="Учетная запись Майкрософт" w:date="2024-12-17T10:04:00Z"/>
              </w:rPr>
            </w:pPr>
            <w:del w:id="161" w:author="Учетная запись Майкрософт" w:date="2024-12-17T10:04:00Z">
              <w:r w:rsidRPr="000C75C9" w:rsidDel="00112B80">
                <w:delText>1.</w:delText>
              </w:r>
            </w:del>
          </w:p>
        </w:tc>
        <w:tc>
          <w:tcPr>
            <w:tcW w:w="7337" w:type="dxa"/>
            <w:hideMark/>
          </w:tcPr>
          <w:p w14:paraId="3E84E052" w14:textId="77777777" w:rsidR="00875741" w:rsidRPr="000C75C9" w:rsidDel="00112B80" w:rsidRDefault="00875741" w:rsidP="007776AA">
            <w:pPr>
              <w:ind w:firstLine="567"/>
              <w:rPr>
                <w:del w:id="162" w:author="Учетная запись Майкрософт" w:date="2024-12-17T10:04:00Z"/>
              </w:rPr>
            </w:pPr>
            <w:del w:id="163" w:author="Учетная запись Майкрософт" w:date="2024-12-17T10:04:00Z">
              <w:r w:rsidRPr="000C75C9" w:rsidDel="00112B80">
                <w:delText xml:space="preserve">Проектный номер (на время строительства) </w:delText>
              </w:r>
            </w:del>
          </w:p>
        </w:tc>
        <w:tc>
          <w:tcPr>
            <w:tcW w:w="1840" w:type="dxa"/>
          </w:tcPr>
          <w:p w14:paraId="0A9E83EE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64" w:author="Учетная запись Майкрософт" w:date="2024-12-17T10:04:00Z"/>
              </w:rPr>
            </w:pPr>
          </w:p>
        </w:tc>
      </w:tr>
      <w:tr w:rsidR="00875741" w:rsidRPr="000C75C9" w:rsidDel="00112B80" w14:paraId="03138293" w14:textId="77777777" w:rsidTr="007776AA">
        <w:trPr>
          <w:del w:id="165" w:author="Учетная запись Майкрософт" w:date="2024-12-17T10:04:00Z"/>
        </w:trPr>
        <w:tc>
          <w:tcPr>
            <w:tcW w:w="1003" w:type="dxa"/>
            <w:hideMark/>
          </w:tcPr>
          <w:p w14:paraId="46B06AD9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66" w:author="Учетная запись Майкрософт" w:date="2024-12-17T10:04:00Z"/>
              </w:rPr>
            </w:pPr>
            <w:del w:id="167" w:author="Учетная запись Майкрософт" w:date="2024-12-17T10:04:00Z">
              <w:r w:rsidRPr="000C75C9" w:rsidDel="00112B80">
                <w:delText>2.</w:delText>
              </w:r>
            </w:del>
          </w:p>
        </w:tc>
        <w:tc>
          <w:tcPr>
            <w:tcW w:w="7337" w:type="dxa"/>
            <w:hideMark/>
          </w:tcPr>
          <w:p w14:paraId="78FFD6A1" w14:textId="77777777" w:rsidR="00875741" w:rsidRPr="000C75C9" w:rsidDel="00112B80" w:rsidRDefault="00875741" w:rsidP="007776AA">
            <w:pPr>
              <w:ind w:firstLine="567"/>
              <w:rPr>
                <w:del w:id="168" w:author="Учетная запись Майкрософт" w:date="2024-12-17T10:04:00Z"/>
              </w:rPr>
            </w:pPr>
            <w:del w:id="169" w:author="Учетная запись Майкрософт" w:date="2024-12-17T10:04:00Z">
              <w:r w:rsidRPr="000C75C9" w:rsidDel="00112B80">
                <w:delText>Количество комнат</w:delText>
              </w:r>
            </w:del>
          </w:p>
        </w:tc>
        <w:tc>
          <w:tcPr>
            <w:tcW w:w="1840" w:type="dxa"/>
          </w:tcPr>
          <w:p w14:paraId="09D9C97D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70" w:author="Учетная запись Майкрософт" w:date="2024-12-17T10:04:00Z"/>
              </w:rPr>
            </w:pPr>
          </w:p>
        </w:tc>
      </w:tr>
      <w:tr w:rsidR="00875741" w:rsidRPr="000C75C9" w:rsidDel="00112B80" w14:paraId="434D9CB8" w14:textId="77777777" w:rsidTr="007776AA">
        <w:trPr>
          <w:del w:id="171" w:author="Учетная запись Майкрософт" w:date="2024-12-17T10:04:00Z"/>
        </w:trPr>
        <w:tc>
          <w:tcPr>
            <w:tcW w:w="1003" w:type="dxa"/>
            <w:hideMark/>
          </w:tcPr>
          <w:p w14:paraId="1E8503CB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72" w:author="Учетная запись Майкрософт" w:date="2024-12-17T10:04:00Z"/>
              </w:rPr>
            </w:pPr>
            <w:del w:id="173" w:author="Учетная запись Майкрософт" w:date="2024-12-17T10:04:00Z">
              <w:r w:rsidRPr="000C75C9" w:rsidDel="00112B80">
                <w:delText xml:space="preserve">3. </w:delText>
              </w:r>
            </w:del>
          </w:p>
        </w:tc>
        <w:tc>
          <w:tcPr>
            <w:tcW w:w="7337" w:type="dxa"/>
            <w:hideMark/>
          </w:tcPr>
          <w:p w14:paraId="6FEF33AD" w14:textId="77777777" w:rsidR="00875741" w:rsidRPr="000C75C9" w:rsidDel="00112B80" w:rsidRDefault="00875741" w:rsidP="007776AA">
            <w:pPr>
              <w:ind w:firstLine="567"/>
              <w:rPr>
                <w:del w:id="174" w:author="Учетная запись Майкрософт" w:date="2024-12-17T10:04:00Z"/>
              </w:rPr>
            </w:pPr>
            <w:del w:id="175" w:author="Учетная запись Майкрософт" w:date="2024-12-17T10:04:00Z">
              <w:r w:rsidRPr="000C75C9" w:rsidDel="00112B80">
                <w:delText>Площадь комнат</w:delText>
              </w:r>
            </w:del>
          </w:p>
        </w:tc>
        <w:tc>
          <w:tcPr>
            <w:tcW w:w="1840" w:type="dxa"/>
          </w:tcPr>
          <w:p w14:paraId="469E55C7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76" w:author="Учетная запись Майкрософт" w:date="2024-12-17T10:04:00Z"/>
              </w:rPr>
            </w:pPr>
          </w:p>
        </w:tc>
      </w:tr>
      <w:tr w:rsidR="00875741" w:rsidRPr="000C75C9" w:rsidDel="00112B80" w14:paraId="0E5C3236" w14:textId="77777777" w:rsidTr="007776AA">
        <w:trPr>
          <w:del w:id="177" w:author="Учетная запись Майкрософт" w:date="2024-12-17T10:04:00Z"/>
        </w:trPr>
        <w:tc>
          <w:tcPr>
            <w:tcW w:w="1003" w:type="dxa"/>
            <w:hideMark/>
          </w:tcPr>
          <w:p w14:paraId="13820820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78" w:author="Учетная запись Майкрософт" w:date="2024-12-17T10:04:00Z"/>
              </w:rPr>
            </w:pPr>
            <w:del w:id="179" w:author="Учетная запись Майкрософт" w:date="2024-12-17T10:04:00Z">
              <w:r w:rsidRPr="000C75C9" w:rsidDel="00112B80">
                <w:delText>4.</w:delText>
              </w:r>
            </w:del>
          </w:p>
        </w:tc>
        <w:tc>
          <w:tcPr>
            <w:tcW w:w="7337" w:type="dxa"/>
            <w:hideMark/>
          </w:tcPr>
          <w:p w14:paraId="7E7E7FD3" w14:textId="77777777" w:rsidR="00875741" w:rsidRPr="000C75C9" w:rsidDel="00112B80" w:rsidRDefault="00875741" w:rsidP="007776AA">
            <w:pPr>
              <w:ind w:firstLine="567"/>
              <w:rPr>
                <w:del w:id="180" w:author="Учетная запись Майкрософт" w:date="2024-12-17T10:04:00Z"/>
              </w:rPr>
            </w:pPr>
            <w:del w:id="181" w:author="Учетная запись Майкрософт" w:date="2024-12-17T10:04:00Z">
              <w:r w:rsidRPr="000C75C9" w:rsidDel="00112B80">
                <w:delText>Этаж</w:delText>
              </w:r>
            </w:del>
          </w:p>
        </w:tc>
        <w:tc>
          <w:tcPr>
            <w:tcW w:w="1840" w:type="dxa"/>
          </w:tcPr>
          <w:p w14:paraId="55FAB770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82" w:author="Учетная запись Майкрософт" w:date="2024-12-17T10:04:00Z"/>
              </w:rPr>
            </w:pPr>
          </w:p>
        </w:tc>
      </w:tr>
      <w:tr w:rsidR="00875741" w:rsidRPr="000C75C9" w:rsidDel="00112B80" w14:paraId="2B3203C3" w14:textId="77777777" w:rsidTr="007776AA">
        <w:trPr>
          <w:del w:id="183" w:author="Учетная запись Майкрософт" w:date="2024-12-17T10:04:00Z"/>
        </w:trPr>
        <w:tc>
          <w:tcPr>
            <w:tcW w:w="1003" w:type="dxa"/>
            <w:hideMark/>
          </w:tcPr>
          <w:p w14:paraId="01FEF206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84" w:author="Учетная запись Майкрософт" w:date="2024-12-17T10:04:00Z"/>
              </w:rPr>
            </w:pPr>
            <w:del w:id="185" w:author="Учетная запись Майкрософт" w:date="2024-12-17T10:04:00Z">
              <w:r w:rsidRPr="000C75C9" w:rsidDel="00112B80">
                <w:delText xml:space="preserve">5 </w:delText>
              </w:r>
            </w:del>
          </w:p>
        </w:tc>
        <w:tc>
          <w:tcPr>
            <w:tcW w:w="7337" w:type="dxa"/>
            <w:hideMark/>
          </w:tcPr>
          <w:p w14:paraId="2C9790B2" w14:textId="77777777" w:rsidR="00875741" w:rsidRPr="000C75C9" w:rsidDel="00112B80" w:rsidRDefault="00875741" w:rsidP="007776AA">
            <w:pPr>
              <w:ind w:firstLine="567"/>
              <w:rPr>
                <w:del w:id="186" w:author="Учетная запись Майкрософт" w:date="2024-12-17T10:04:00Z"/>
              </w:rPr>
            </w:pPr>
            <w:del w:id="187" w:author="Учетная запись Майкрософт" w:date="2024-12-17T10:04:00Z">
              <w:r w:rsidRPr="000C75C9" w:rsidDel="00112B80">
                <w:delText>Секция</w:delText>
              </w:r>
            </w:del>
          </w:p>
        </w:tc>
        <w:tc>
          <w:tcPr>
            <w:tcW w:w="1840" w:type="dxa"/>
          </w:tcPr>
          <w:p w14:paraId="4D96BF34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88" w:author="Учетная запись Майкрософт" w:date="2024-12-17T10:04:00Z"/>
              </w:rPr>
            </w:pPr>
          </w:p>
        </w:tc>
      </w:tr>
      <w:tr w:rsidR="00875741" w:rsidRPr="000C75C9" w:rsidDel="00112B80" w14:paraId="02DC44D0" w14:textId="77777777" w:rsidTr="007776AA">
        <w:trPr>
          <w:del w:id="189" w:author="Учетная запись Майкрософт" w:date="2024-12-17T10:04:00Z"/>
        </w:trPr>
        <w:tc>
          <w:tcPr>
            <w:tcW w:w="1003" w:type="dxa"/>
          </w:tcPr>
          <w:p w14:paraId="38C70976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90" w:author="Учетная запись Майкрософт" w:date="2024-12-17T10:04:00Z"/>
              </w:rPr>
            </w:pPr>
            <w:del w:id="191" w:author="Учетная запись Майкрософт" w:date="2024-12-17T10:04:00Z">
              <w:r w:rsidRPr="000C75C9" w:rsidDel="00112B80">
                <w:delText>6.</w:delText>
              </w:r>
            </w:del>
          </w:p>
        </w:tc>
        <w:tc>
          <w:tcPr>
            <w:tcW w:w="7337" w:type="dxa"/>
          </w:tcPr>
          <w:p w14:paraId="46C2C17E" w14:textId="77777777" w:rsidR="00875741" w:rsidRPr="000C75C9" w:rsidDel="00112B80" w:rsidRDefault="00875741" w:rsidP="007776AA">
            <w:pPr>
              <w:ind w:firstLine="567"/>
              <w:rPr>
                <w:del w:id="192" w:author="Учетная запись Майкрософт" w:date="2024-12-17T10:04:00Z"/>
              </w:rPr>
            </w:pPr>
            <w:del w:id="193" w:author="Учетная запись Майкрософт" w:date="2024-12-17T10:04:00Z">
              <w:r w:rsidRPr="000C75C9" w:rsidDel="00112B80">
                <w:delText>Назначение Объекта долевого строительство</w:delText>
              </w:r>
            </w:del>
          </w:p>
        </w:tc>
        <w:tc>
          <w:tcPr>
            <w:tcW w:w="1840" w:type="dxa"/>
          </w:tcPr>
          <w:p w14:paraId="3885DF82" w14:textId="77777777" w:rsidR="00875741" w:rsidRPr="000C75C9" w:rsidDel="00112B80" w:rsidRDefault="00875741" w:rsidP="007776AA">
            <w:pPr>
              <w:ind w:firstLine="567"/>
              <w:jc w:val="center"/>
              <w:rPr>
                <w:del w:id="194" w:author="Учетная запись Майкрософт" w:date="2024-12-17T10:04:00Z"/>
              </w:rPr>
            </w:pPr>
            <w:del w:id="195" w:author="Учетная запись Майкрософт" w:date="2024-12-17T10:04:00Z">
              <w:r w:rsidRPr="000C75C9" w:rsidDel="00112B80">
                <w:delText>Жилое помещение</w:delText>
              </w:r>
            </w:del>
          </w:p>
        </w:tc>
      </w:tr>
    </w:tbl>
    <w:p w14:paraId="57489715" w14:textId="77777777" w:rsidR="00875741" w:rsidRPr="000C75C9" w:rsidRDefault="00875741" w:rsidP="00875741">
      <w:pPr>
        <w:ind w:firstLine="567"/>
        <w:jc w:val="both"/>
        <w:rPr>
          <w:ins w:id="196" w:author="Учетная запись Майкрософт" w:date="2024-12-17T10:05:00Z"/>
          <w:i/>
          <w:color w:val="000000"/>
          <w:highlight w:val="yellow"/>
        </w:rPr>
      </w:pPr>
    </w:p>
    <w:p w14:paraId="16D8F154" w14:textId="77777777" w:rsidR="00875741" w:rsidRPr="000C75C9" w:rsidDel="001D1D06" w:rsidRDefault="00875741" w:rsidP="00875741">
      <w:pPr>
        <w:ind w:firstLine="567"/>
        <w:jc w:val="both"/>
        <w:rPr>
          <w:del w:id="197" w:author="Учетная запись Майкрософт" w:date="2024-12-17T10:44:00Z"/>
          <w:i/>
          <w:color w:val="000000"/>
        </w:rPr>
      </w:pPr>
      <w:del w:id="198" w:author="Учетная запись Майкрософт" w:date="2024-12-17T10:44:00Z">
        <w:r w:rsidRPr="000C75C9" w:rsidDel="001D1D06">
          <w:rPr>
            <w:i/>
            <w:color w:val="000000"/>
          </w:rPr>
          <w:delText>Если предметом ДДУ являются апартаменты, включается:</w:delText>
        </w:r>
      </w:del>
    </w:p>
    <w:p w14:paraId="1BAECED4" w14:textId="77777777" w:rsidR="00875741" w:rsidRPr="000C75C9" w:rsidDel="001D1D06" w:rsidRDefault="00875741" w:rsidP="00875741">
      <w:pPr>
        <w:ind w:firstLine="567"/>
        <w:jc w:val="both"/>
        <w:rPr>
          <w:del w:id="199" w:author="Учетная запись Майкрософт" w:date="2024-12-17T10:44:00Z"/>
          <w:i/>
          <w:color w:val="000000"/>
        </w:rPr>
      </w:pPr>
      <w:del w:id="200" w:author="Учетная запись Майкрософт" w:date="2024-12-17T10:44:00Z">
        <w:r w:rsidRPr="000C75C9" w:rsidDel="001D1D06">
          <w:rPr>
            <w:i/>
            <w:color w:val="000000"/>
          </w:rPr>
          <w:delText>- Объект долевого строительства не является объектом производственного назначения и не будет использован в качестве объекта производственного назначения. Объект долевого строительства будет предназначен исключительно для использования в личных, семейных, домашних и иных целях, не связанных с осуществлением предпринимательской деятельности.</w:delText>
        </w:r>
      </w:del>
    </w:p>
    <w:p w14:paraId="1C414E0B" w14:textId="77777777" w:rsidR="00875741" w:rsidRPr="000C75C9" w:rsidDel="001D1D06" w:rsidRDefault="00875741" w:rsidP="00875741">
      <w:pPr>
        <w:ind w:firstLine="567"/>
        <w:jc w:val="both"/>
        <w:rPr>
          <w:del w:id="201" w:author="Учетная запись Майкрософт" w:date="2024-12-17T10:44:00Z"/>
          <w:i/>
          <w:color w:val="000000"/>
        </w:rPr>
      </w:pPr>
    </w:p>
    <w:p w14:paraId="105BCA39" w14:textId="77777777" w:rsidR="00875741" w:rsidRPr="000C75C9" w:rsidDel="00DA4E05" w:rsidRDefault="00875741" w:rsidP="00875741">
      <w:pPr>
        <w:ind w:firstLine="567"/>
        <w:jc w:val="both"/>
        <w:rPr>
          <w:del w:id="202" w:author="Елена Буянтуева" w:date="2024-12-16T20:09:00Z"/>
          <w:color w:val="000000"/>
        </w:rPr>
      </w:pPr>
      <w:del w:id="203" w:author="Елена Буянтуева" w:date="2024-12-16T20:09:00Z">
        <w:r w:rsidRPr="000C75C9" w:rsidDel="00DA4E05">
          <w:rPr>
            <w:color w:val="000000"/>
          </w:rPr>
          <w:delText xml:space="preserve">Объект долевого строительства передается Участнику долевого строительства с отделкой, указанной в Приложении № 2 к Договору.  </w:delText>
        </w:r>
      </w:del>
    </w:p>
    <w:p w14:paraId="2C69B876" w14:textId="77777777" w:rsidR="00875741" w:rsidRPr="000C75C9" w:rsidDel="00DA4E05" w:rsidRDefault="00875741" w:rsidP="00875741">
      <w:pPr>
        <w:ind w:firstLine="567"/>
        <w:jc w:val="both"/>
        <w:rPr>
          <w:del w:id="204" w:author="Елена Буянтуева" w:date="2024-12-16T20:09:00Z"/>
          <w:i/>
          <w:color w:val="000000"/>
        </w:rPr>
      </w:pPr>
      <w:del w:id="205" w:author="Елена Буянтуева" w:date="2024-12-16T20:09:00Z">
        <w:r w:rsidRPr="000C75C9" w:rsidDel="00DA4E05">
          <w:rPr>
            <w:i/>
            <w:color w:val="000000"/>
          </w:rPr>
          <w:delText>либо:</w:delText>
        </w:r>
      </w:del>
    </w:p>
    <w:p w14:paraId="6ED652D8" w14:textId="77777777" w:rsidR="00875741" w:rsidRPr="000C75C9" w:rsidRDefault="00875741" w:rsidP="00875741">
      <w:pPr>
        <w:ind w:firstLine="567"/>
        <w:jc w:val="both"/>
        <w:rPr>
          <w:i/>
          <w:color w:val="000000"/>
        </w:rPr>
      </w:pPr>
      <w:r w:rsidRPr="000C75C9">
        <w:rPr>
          <w:i/>
          <w:color w:val="000000"/>
        </w:rPr>
        <w:t>Объект долевого строительства передается Участнику долевого строительства без отделки.</w:t>
      </w:r>
    </w:p>
    <w:p w14:paraId="2F35095A" w14:textId="77777777" w:rsidR="00875741" w:rsidRPr="000C75C9" w:rsidDel="00F511D7" w:rsidRDefault="00875741" w:rsidP="00875741">
      <w:pPr>
        <w:ind w:firstLine="567"/>
        <w:jc w:val="both"/>
        <w:rPr>
          <w:del w:id="206" w:author="Учетная запись Майкрософт" w:date="2024-12-17T11:24:00Z"/>
          <w:color w:val="000000"/>
        </w:rPr>
      </w:pPr>
    </w:p>
    <w:p w14:paraId="20B4964B" w14:textId="77777777" w:rsidR="00875741" w:rsidRPr="000C75C9" w:rsidRDefault="00875741" w:rsidP="00875741">
      <w:pPr>
        <w:ind w:firstLine="567"/>
        <w:jc w:val="both"/>
        <w:rPr>
          <w:color w:val="000000"/>
        </w:rPr>
      </w:pPr>
      <w:r w:rsidRPr="000C75C9">
        <w:rPr>
          <w:color w:val="000000"/>
        </w:rPr>
        <w:tab/>
        <w:t xml:space="preserve">Местоположение Объекта долевого строительства на плане этажа многоквартирного жилого дома, входящего в состав </w:t>
      </w:r>
      <w:del w:id="207" w:author="Елена Буянтуева" w:date="2024-12-16T20:10:00Z">
        <w:r w:rsidRPr="000C75C9" w:rsidDel="00DA4E05">
          <w:rPr>
            <w:color w:val="000000"/>
          </w:rPr>
          <w:delText>Объекта,  определяется</w:delText>
        </w:r>
      </w:del>
      <w:ins w:id="208" w:author="Елена Буянтуева" w:date="2024-12-16T20:10:00Z">
        <w:r w:rsidRPr="000C75C9">
          <w:rPr>
            <w:color w:val="000000"/>
          </w:rPr>
          <w:t>Объекта, определяется</w:t>
        </w:r>
      </w:ins>
      <w:r w:rsidRPr="000C75C9">
        <w:rPr>
          <w:color w:val="000000"/>
        </w:rPr>
        <w:t xml:space="preserve"> в Приложении № 1 к Договору.</w:t>
      </w:r>
    </w:p>
    <w:p w14:paraId="4AF6717E" w14:textId="77777777" w:rsidR="00875741" w:rsidRPr="000C75C9" w:rsidDel="00F511D7" w:rsidRDefault="00875741" w:rsidP="00875741">
      <w:pPr>
        <w:ind w:firstLine="567"/>
        <w:jc w:val="both"/>
        <w:rPr>
          <w:del w:id="209" w:author="Учетная запись Майкрософт" w:date="2024-12-17T11:24:00Z"/>
        </w:rPr>
      </w:pPr>
      <w:r w:rsidRPr="000C75C9">
        <w:t xml:space="preserve"> </w:t>
      </w:r>
      <w:r w:rsidRPr="000C75C9">
        <w:tab/>
      </w:r>
    </w:p>
    <w:p w14:paraId="6B6CDC17" w14:textId="77777777" w:rsidR="00875741" w:rsidRPr="000C75C9" w:rsidRDefault="00875741" w:rsidP="00875741">
      <w:pPr>
        <w:ind w:firstLine="567"/>
        <w:jc w:val="both"/>
      </w:pPr>
      <w:r w:rsidRPr="000C75C9">
        <w:t xml:space="preserve">2.3. </w:t>
      </w:r>
      <w:del w:id="210" w:author="Елена Буянтуева" w:date="2024-12-16T20:10:00Z">
        <w:r w:rsidRPr="000C75C9" w:rsidDel="00DA4E05">
          <w:delText>Учитывая,  что</w:delText>
        </w:r>
      </w:del>
      <w:ins w:id="211" w:author="Елена Буянтуева" w:date="2024-12-16T20:10:00Z">
        <w:r w:rsidRPr="000C75C9">
          <w:t>Учитывая, что</w:t>
        </w:r>
      </w:ins>
      <w:r w:rsidRPr="000C75C9">
        <w:t xml:space="preserve"> Застройщик передает Объект долевого строительства Участнику долевого строительства не ранее, чем после получения в установленном порядке разрешения на ввод в эксплуатацию Объекта, срок передачи Застройщиком Объекта долевого строительства Участнику долевого </w:t>
      </w:r>
      <w:r w:rsidRPr="00A85DBF">
        <w:t xml:space="preserve">строительства — </w:t>
      </w:r>
      <w:ins w:id="212" w:author="Елена Буянтуева" w:date="2024-12-16T20:11:00Z">
        <w:r w:rsidRPr="00A85DBF">
          <w:t>31.07.2027 г.</w:t>
        </w:r>
      </w:ins>
      <w:del w:id="213" w:author="Елена Буянтуева" w:date="2024-12-16T20:11:00Z">
        <w:r w:rsidRPr="00A85DBF" w:rsidDel="007042D6">
          <w:rPr>
            <w:b/>
          </w:rPr>
          <w:delText>______________________.</w:delText>
        </w:r>
      </w:del>
      <w:r w:rsidRPr="00A85DBF">
        <w:t xml:space="preserve">  включительно</w:t>
      </w:r>
      <w:r w:rsidRPr="000C75C9">
        <w:t xml:space="preserve">. </w:t>
      </w:r>
    </w:p>
    <w:p w14:paraId="4A445F15" w14:textId="77777777" w:rsidR="00875741" w:rsidRPr="000C75C9" w:rsidRDefault="00875741" w:rsidP="00875741">
      <w:pPr>
        <w:ind w:firstLine="567"/>
        <w:jc w:val="both"/>
      </w:pPr>
      <w:r w:rsidRPr="000C75C9">
        <w:t>Стороны соглашаются, что допускается досрочное исполнение Застройщиком обязательства по передаче Объекта долевого строительства.</w:t>
      </w:r>
    </w:p>
    <w:p w14:paraId="3C0084DE" w14:textId="77777777" w:rsidR="00875741" w:rsidRPr="000C75C9" w:rsidDel="00F511D7" w:rsidRDefault="00875741" w:rsidP="00875741">
      <w:pPr>
        <w:ind w:firstLine="567"/>
        <w:jc w:val="both"/>
        <w:rPr>
          <w:del w:id="214" w:author="Учетная запись Майкрософт" w:date="2024-12-17T11:24:00Z"/>
        </w:rPr>
      </w:pPr>
      <w:r w:rsidRPr="000C75C9">
        <w:tab/>
      </w:r>
    </w:p>
    <w:p w14:paraId="7AF60320" w14:textId="77777777" w:rsidR="00875741" w:rsidRPr="000C75C9" w:rsidRDefault="00875741" w:rsidP="00875741">
      <w:pPr>
        <w:ind w:firstLine="567"/>
        <w:jc w:val="both"/>
      </w:pPr>
      <w:r w:rsidRPr="000C75C9">
        <w:t xml:space="preserve">2.4. Участник долевого строительства выражает свое письменное согласие на раздел, </w:t>
      </w:r>
      <w:del w:id="215" w:author="Учетная запись Майкрософт" w:date="2024-12-17T12:53:00Z">
        <w:r w:rsidRPr="000C75C9" w:rsidDel="00DA20C9">
          <w:delText>выдел  Земельного</w:delText>
        </w:r>
      </w:del>
      <w:ins w:id="216" w:author="Учетная запись Майкрософт" w:date="2024-12-17T12:53:00Z">
        <w:r w:rsidRPr="000C75C9">
          <w:t>выдел</w:t>
        </w:r>
      </w:ins>
      <w:ins w:id="217" w:author="Учетная запись Майкрософт" w:date="2024-12-17T13:05:00Z">
        <w:r>
          <w:t xml:space="preserve"> и отчуждение</w:t>
        </w:r>
      </w:ins>
      <w:ins w:id="218" w:author="Учетная запись Майкрософт" w:date="2024-12-17T12:53:00Z">
        <w:r w:rsidRPr="000C75C9">
          <w:t xml:space="preserve"> Земельного</w:t>
        </w:r>
      </w:ins>
      <w:r w:rsidRPr="000C75C9">
        <w:t xml:space="preserve"> участка, указанного в п.1.1.</w:t>
      </w:r>
      <w:ins w:id="219" w:author="Учетная запись Майкрософт" w:date="2024-12-17T13:05:00Z">
        <w:r>
          <w:t>4</w:t>
        </w:r>
      </w:ins>
      <w:r w:rsidRPr="000C75C9">
        <w:t xml:space="preserve"> Договора, в период действия настоящего Договора, в соответствии с требованиями ст.11.2 Земельного кодекса Российской Федерации, с последующим оформлением прав Застройщика на вновь образованные земельные участки и сохранением установленного на основании ст.13 Федерального закона № 214  залога на образованный земельный участок, на котором располагается Объект.  При этом Участник долевого строительства выражает свое согласие на прекращение залога на иные образованные в результате раздела, выдела Земельного участка участки, не отведенные для строительства Объекта.  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и сохранение залога на образованный земельный участок, на котором располагается Объект, в какой-либо иной форме не требуется. </w:t>
      </w:r>
    </w:p>
    <w:p w14:paraId="4AE2D198" w14:textId="77777777" w:rsidR="00875741" w:rsidRPr="000C75C9" w:rsidDel="00F511D7" w:rsidRDefault="00875741" w:rsidP="00875741">
      <w:pPr>
        <w:tabs>
          <w:tab w:val="left" w:pos="709"/>
        </w:tabs>
        <w:ind w:firstLine="567"/>
        <w:jc w:val="both"/>
        <w:rPr>
          <w:del w:id="220" w:author="Учетная запись Майкрософт" w:date="2024-12-17T11:24:00Z"/>
        </w:rPr>
      </w:pPr>
    </w:p>
    <w:p w14:paraId="7A8F8E81" w14:textId="77777777" w:rsidR="00875741" w:rsidRPr="000C75C9" w:rsidRDefault="00875741" w:rsidP="00875741">
      <w:pPr>
        <w:ind w:firstLine="567"/>
        <w:jc w:val="both"/>
      </w:pPr>
      <w:r w:rsidRPr="000C75C9">
        <w:t>Участник долевого строительства проинформирован о том, что в соответствии с ч. 7 ст. 13 Федерального закона №214 Застройщик вправе передать права на Земельный участок и/или участки, образованные в результате раздела,  выдела Земельного участка, в обеспечение исполнения обязательств Застройщика перед  банком по возврату кредита на строительство  Объекта, при условии получения от банка согласия на удовлетворение своих требований за счет заложенного имущества в соответствии с частью 2 ст. 15 Федерального закона №214 и согласия на прекращение права залога на объекты долевого строительства в случае, предусмотренном ч. 8 ст. 13 Федерального закона № 214.</w:t>
      </w:r>
    </w:p>
    <w:p w14:paraId="705AE658" w14:textId="77777777" w:rsidR="00875741" w:rsidRPr="000C75C9" w:rsidDel="00F511D7" w:rsidRDefault="00875741" w:rsidP="00875741">
      <w:pPr>
        <w:ind w:firstLine="567"/>
        <w:jc w:val="both"/>
        <w:rPr>
          <w:del w:id="221" w:author="Учетная запись Майкрософт" w:date="2024-12-17T11:24:00Z"/>
        </w:rPr>
      </w:pPr>
      <w:r w:rsidRPr="000C75C9">
        <w:tab/>
      </w:r>
    </w:p>
    <w:p w14:paraId="6A43A4FE" w14:textId="77777777" w:rsidR="00875741" w:rsidRPr="000C75C9" w:rsidDel="00F511D7" w:rsidRDefault="00875741" w:rsidP="00875741">
      <w:pPr>
        <w:ind w:firstLine="567"/>
        <w:jc w:val="both"/>
        <w:rPr>
          <w:del w:id="222" w:author="Учетная запись Майкрософт" w:date="2024-12-17T11:24:00Z"/>
        </w:rPr>
      </w:pPr>
    </w:p>
    <w:p w14:paraId="401D9B2F" w14:textId="77777777" w:rsidR="00875741" w:rsidRPr="000C75C9" w:rsidRDefault="00875741" w:rsidP="00875741">
      <w:pPr>
        <w:ind w:firstLine="567"/>
        <w:jc w:val="both"/>
      </w:pPr>
      <w:r w:rsidRPr="000C75C9">
        <w:t xml:space="preserve">2.6. 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декларацию, в информационно-телекоммуникационной сети «Интернет» на </w:t>
      </w:r>
      <w:r w:rsidRPr="00A85DBF">
        <w:t xml:space="preserve">сайте </w:t>
      </w:r>
      <w:ins w:id="223" w:author="Елена Буянтуева" w:date="2024-12-16T20:12:00Z">
        <w:r w:rsidRPr="00A85DBF">
          <w:t>https://наш.дом.рф</w:t>
        </w:r>
      </w:ins>
      <w:del w:id="224" w:author="Елена Буянтуева" w:date="2024-12-16T20:12:00Z">
        <w:r w:rsidRPr="00A85DBF" w:rsidDel="007042D6">
          <w:fldChar w:fldCharType="begin"/>
        </w:r>
        <w:r w:rsidRPr="00A85DBF" w:rsidDel="007042D6">
          <w:delInstrText xml:space="preserve"> HYPERLINK "http://100lichny.ru/" </w:delInstrText>
        </w:r>
        <w:r w:rsidRPr="00A85DBF" w:rsidDel="007042D6">
          <w:fldChar w:fldCharType="separate"/>
        </w:r>
        <w:r w:rsidRPr="00A85DBF" w:rsidDel="007042D6">
          <w:rPr>
            <w:rStyle w:val="ac"/>
            <w:bCs/>
          </w:rPr>
          <w:delText>_________________________</w:delText>
        </w:r>
        <w:r w:rsidRPr="00A85DBF" w:rsidDel="007042D6">
          <w:rPr>
            <w:rStyle w:val="ac"/>
            <w:bCs/>
          </w:rPr>
          <w:fldChar w:fldCharType="end"/>
        </w:r>
      </w:del>
      <w:r w:rsidRPr="00A85DBF">
        <w:rPr>
          <w:rStyle w:val="ac"/>
          <w:bCs/>
        </w:rPr>
        <w:t>.</w:t>
      </w:r>
    </w:p>
    <w:p w14:paraId="4AD73E07" w14:textId="77777777" w:rsidR="00875741" w:rsidRPr="000C75C9" w:rsidDel="00F511D7" w:rsidRDefault="00875741" w:rsidP="00875741">
      <w:pPr>
        <w:ind w:firstLine="567"/>
        <w:jc w:val="both"/>
        <w:rPr>
          <w:del w:id="225" w:author="Учетная запись Майкрософт" w:date="2024-12-17T11:24:00Z"/>
          <w:highlight w:val="yellow"/>
        </w:rPr>
      </w:pPr>
    </w:p>
    <w:p w14:paraId="3E737839" w14:textId="77777777" w:rsidR="00875741" w:rsidRPr="000C75C9" w:rsidRDefault="00875741" w:rsidP="00875741">
      <w:pPr>
        <w:ind w:firstLine="567"/>
        <w:jc w:val="both"/>
      </w:pPr>
      <w:r w:rsidRPr="000C75C9">
        <w:t xml:space="preserve">2.7. Застройщик гарантирует Участнику долевого строительства, что на момент подписания настоящего Договора права требования на Объект долевого </w:t>
      </w:r>
      <w:del w:id="226" w:author="Елена Буянтуева" w:date="2024-12-16T20:13:00Z">
        <w:r w:rsidRPr="000C75C9" w:rsidDel="007042D6">
          <w:delText>строительства  не</w:delText>
        </w:r>
      </w:del>
      <w:ins w:id="227" w:author="Елена Буянтуева" w:date="2024-12-16T20:13:00Z">
        <w:r w:rsidRPr="000C75C9">
          <w:t>строительства не</w:t>
        </w:r>
      </w:ins>
      <w:r w:rsidRPr="000C75C9">
        <w:t xml:space="preserve"> проданы, не заложены, правами третьих лиц не обременены, в споре или под арестом не состоят.</w:t>
      </w:r>
    </w:p>
    <w:p w14:paraId="6ED7E8D6" w14:textId="77777777" w:rsidR="00875741" w:rsidRPr="000C75C9" w:rsidRDefault="00875741" w:rsidP="00875741">
      <w:pPr>
        <w:widowControl/>
        <w:autoSpaceDE/>
        <w:autoSpaceDN/>
        <w:adjustRightInd/>
        <w:jc w:val="both"/>
      </w:pPr>
    </w:p>
    <w:p w14:paraId="6C0C5A8B" w14:textId="77777777" w:rsidR="00875741" w:rsidRPr="000C75C9" w:rsidRDefault="00875741" w:rsidP="00875741">
      <w:pPr>
        <w:keepNext/>
        <w:widowControl/>
        <w:autoSpaceDE/>
        <w:autoSpaceDN/>
        <w:adjustRightInd/>
        <w:jc w:val="center"/>
        <w:outlineLvl w:val="6"/>
        <w:rPr>
          <w:b/>
        </w:rPr>
      </w:pPr>
      <w:r w:rsidRPr="000C75C9">
        <w:rPr>
          <w:b/>
        </w:rPr>
        <w:t>3. Цена Договора. Сроки и порядок ее оплаты</w:t>
      </w:r>
    </w:p>
    <w:p w14:paraId="30FA69A1" w14:textId="77777777" w:rsidR="00875741" w:rsidRPr="000C75C9" w:rsidRDefault="00875741" w:rsidP="00875741">
      <w:pPr>
        <w:widowControl/>
        <w:autoSpaceDE/>
        <w:autoSpaceDN/>
        <w:adjustRightInd/>
        <w:jc w:val="both"/>
      </w:pPr>
    </w:p>
    <w:p w14:paraId="11B304F5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3.1. </w:t>
      </w:r>
      <w:r w:rsidRPr="000C75C9">
        <w:rPr>
          <w:snapToGrid w:val="0"/>
        </w:rPr>
        <w:t xml:space="preserve">Цена Договора, подлежащая уплате Участником долевого строительства Застройщику, составляет сумму в размере </w:t>
      </w:r>
      <w:r>
        <w:rPr>
          <w:snapToGrid w:val="0"/>
        </w:rPr>
        <w:t>______________</w:t>
      </w:r>
      <w:del w:id="228" w:author="Елена Буянтуева" w:date="2024-12-16T20:13:00Z">
        <w:r w:rsidRPr="000C75C9" w:rsidDel="007042D6">
          <w:rPr>
            <w:snapToGrid w:val="0"/>
          </w:rPr>
          <w:delText xml:space="preserve">_____________ </w:delText>
        </w:r>
      </w:del>
      <w:ins w:id="229" w:author="Елена Буянтуева" w:date="2024-12-16T20:13:00Z">
        <w:r w:rsidRPr="000C75C9">
          <w:rPr>
            <w:snapToGrid w:val="0"/>
          </w:rPr>
          <w:t xml:space="preserve"> </w:t>
        </w:r>
      </w:ins>
      <w:del w:id="230" w:author="Елена Буянтуева" w:date="2024-12-16T20:14:00Z">
        <w:r w:rsidRPr="000C75C9" w:rsidDel="007042D6">
          <w:rPr>
            <w:snapToGrid w:val="0"/>
          </w:rPr>
          <w:delText xml:space="preserve">(___________) </w:delText>
        </w:r>
      </w:del>
      <w:ins w:id="231" w:author="Елена Буянтуева" w:date="2024-12-16T20:14:00Z">
        <w:r w:rsidRPr="000C75C9">
          <w:rPr>
            <w:snapToGrid w:val="0"/>
          </w:rPr>
          <w:t>(</w:t>
        </w:r>
      </w:ins>
      <w:r>
        <w:rPr>
          <w:snapToGrid w:val="0"/>
        </w:rPr>
        <w:t>_____</w:t>
      </w:r>
      <w:ins w:id="232" w:author="Елена Буянтуева" w:date="2024-12-16T20:14:00Z">
        <w:r w:rsidRPr="000C75C9">
          <w:rPr>
            <w:snapToGrid w:val="0"/>
          </w:rPr>
          <w:t xml:space="preserve">) </w:t>
        </w:r>
      </w:ins>
      <w:r w:rsidRPr="000C75C9">
        <w:rPr>
          <w:snapToGrid w:val="0"/>
        </w:rPr>
        <w:t xml:space="preserve">руб., </w:t>
      </w:r>
      <w:r w:rsidRPr="000C75C9">
        <w:t xml:space="preserve">НДС не облагается. </w:t>
      </w:r>
    </w:p>
    <w:p w14:paraId="1BD1D8B6" w14:textId="77777777" w:rsidR="00875741" w:rsidRPr="000C75C9" w:rsidRDefault="00875741" w:rsidP="00875741">
      <w:pPr>
        <w:tabs>
          <w:tab w:val="left" w:pos="1134"/>
        </w:tabs>
        <w:ind w:firstLine="567"/>
        <w:jc w:val="both"/>
        <w:rPr>
          <w:ins w:id="233" w:author="Елена Буянтуева" w:date="2024-12-16T20:16:00Z"/>
        </w:rPr>
      </w:pPr>
      <w:r w:rsidRPr="000C75C9">
        <w:lastRenderedPageBreak/>
        <w:t xml:space="preserve">3.2. Участник долевого строительства обязуется оплатить цену Договора </w:t>
      </w:r>
      <w:del w:id="234" w:author="Елена Буянтуева" w:date="2024-12-16T20:16:00Z">
        <w:r w:rsidRPr="000C75C9" w:rsidDel="007042D6">
          <w:delText>в полном объеме</w:delText>
        </w:r>
      </w:del>
      <w:ins w:id="235" w:author="Елена Буянтуева" w:date="2024-12-16T20:16:00Z">
        <w:r w:rsidRPr="000C75C9">
          <w:t>в следующем порядке:</w:t>
        </w:r>
      </w:ins>
    </w:p>
    <w:p w14:paraId="5C739050" w14:textId="24E573DE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236" w:author="Елена Буянтуева" w:date="2024-12-16T20:21:00Z"/>
        </w:rPr>
      </w:pPr>
      <w:ins w:id="237" w:author="Елена Буянтуева" w:date="2024-12-16T20:16:00Z">
        <w:r w:rsidRPr="000C75C9">
          <w:t>3.2.1. Часть цены Договора в размере</w:t>
        </w:r>
      </w:ins>
      <w:r>
        <w:t xml:space="preserve"> _____</w:t>
      </w:r>
      <w:ins w:id="238" w:author="Елена Буянтуева" w:date="2024-12-16T20:16:00Z">
        <w:r w:rsidRPr="000C75C9">
          <w:t xml:space="preserve"> </w:t>
        </w:r>
      </w:ins>
      <w:r>
        <w:t>(_____</w:t>
      </w:r>
      <w:r w:rsidR="008C0614">
        <w:t>____</w:t>
      </w:r>
      <w:bookmarkStart w:id="239" w:name="_GoBack"/>
      <w:bookmarkEnd w:id="239"/>
      <w:ins w:id="240" w:author="Елена Буянтуева" w:date="2024-12-16T20:17:00Z">
        <w:r w:rsidRPr="000C75C9">
          <w:t>)</w:t>
        </w:r>
      </w:ins>
      <w:ins w:id="241" w:author="Елена Буянтуева" w:date="2024-12-16T20:16:00Z">
        <w:r w:rsidRPr="000C75C9">
          <w:t xml:space="preserve"> </w:t>
        </w:r>
      </w:ins>
      <w:ins w:id="242" w:author="Елена Буянтуева" w:date="2024-12-16T20:17:00Z">
        <w:r w:rsidRPr="000C75C9">
          <w:t>оплачивает</w:t>
        </w:r>
      </w:ins>
      <w:r w:rsidRPr="000C75C9">
        <w:t xml:space="preserve"> в течение </w:t>
      </w:r>
      <w:del w:id="243" w:author="Елена Буянтуева" w:date="2024-12-16T20:17:00Z">
        <w:r w:rsidRPr="000C75C9" w:rsidDel="007042D6">
          <w:delText xml:space="preserve">__ </w:delText>
        </w:r>
      </w:del>
      <w:r>
        <w:t xml:space="preserve">ХХХ  </w:t>
      </w:r>
      <w:del w:id="244" w:author="Елена Буянтуева" w:date="2024-12-16T20:17:00Z">
        <w:r w:rsidRPr="000C75C9" w:rsidDel="007042D6">
          <w:delText xml:space="preserve">(___) </w:delText>
        </w:r>
      </w:del>
      <w:ins w:id="245" w:author="Елена Буянтуева" w:date="2024-12-16T20:17:00Z">
        <w:r w:rsidRPr="000C75C9">
          <w:t>(</w:t>
        </w:r>
      </w:ins>
      <w:r>
        <w:t>ХХХ</w:t>
      </w:r>
      <w:ins w:id="246" w:author="Елена Буянтуева" w:date="2024-12-16T20:17:00Z">
        <w:r w:rsidRPr="000C75C9">
          <w:t xml:space="preserve">) </w:t>
        </w:r>
      </w:ins>
      <w:r w:rsidRPr="000C75C9">
        <w:t xml:space="preserve">рабочих дней с даты государственной регистрации Договора </w:t>
      </w:r>
      <w:del w:id="247" w:author="Елена Буянтуева" w:date="2024-12-16T20:21:00Z">
        <w:r w:rsidRPr="000C75C9" w:rsidDel="007E2EF0">
          <w:delText>на расчетный счет Застройщика, указанный в п. 13.1. Договора в следующем порядке:</w:delText>
        </w:r>
      </w:del>
    </w:p>
    <w:p w14:paraId="587430DE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48" w:author="Елена Буянтуева" w:date="2024-12-16T20:19:00Z"/>
        </w:rPr>
      </w:pPr>
      <w:ins w:id="249" w:author="Машинская Александра Александровна" w:date="2019-01-23T15:56:00Z">
        <w:del w:id="250" w:author="Елена Буянтуева" w:date="2024-12-16T20:19:00Z">
          <w:r w:rsidRPr="000C75C9" w:rsidDel="007042D6">
            <w:delText>-</w:delText>
          </w:r>
        </w:del>
      </w:ins>
      <w:del w:id="251" w:author="Елена Буянтуева" w:date="2024-12-16T20:19:00Z">
        <w:r w:rsidRPr="000C75C9" w:rsidDel="007042D6">
          <w:delText>.Сумма в размере __________ (______________) рублей 00 копеек, НДС не облагается, подлежит перечислению Участником долевого строительства за счет собственных средств;</w:delText>
        </w:r>
      </w:del>
    </w:p>
    <w:p w14:paraId="7C838C63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52" w:author="Елена Буянтуева" w:date="2024-12-16T20:19:00Z"/>
        </w:rPr>
      </w:pPr>
      <w:ins w:id="253" w:author="Машинская Александра Александровна" w:date="2019-01-23T15:56:00Z">
        <w:del w:id="254" w:author="Елена Буянтуева" w:date="2024-12-16T20:19:00Z">
          <w:r w:rsidRPr="000C75C9" w:rsidDel="007042D6">
            <w:delText>-</w:delText>
          </w:r>
        </w:del>
      </w:ins>
      <w:del w:id="255" w:author="Елена Буянтуева" w:date="2024-12-16T20:19:00Z">
        <w:r w:rsidRPr="000C75C9" w:rsidDel="007042D6">
          <w:delText>Сумма в размере __________ (_____________) рублей 00 копеек, НДС не облагается, подлежит перечислению за счет кредитных средств, предоставленных Участнику долевого строительства по Кредитному договору № _________ от ___________ 20__ г., заключенному в городе ________ между Участником долевого строительства и Банком (далее – Кредитный договор), в лице _____________________ отделения ________ ПАО Сбербанк, местонахождение: ______________________________, ИНН 7707083893, почтовый адрес: _________________________________________, Реквизиты: Счет ___________________________________ в ПAO Сбербанк, к/с 30101810400000000225 ГУ Банка России по ЦФО, ИНН 7707083893, БИК 044525225, ОГРН 1027700132195),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08.08.2012 г. № 1481), именуемым в дальнейшем Банк.</w:delText>
        </w:r>
      </w:del>
    </w:p>
    <w:p w14:paraId="5DADA6B4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56" w:author="Елена Буянтуева" w:date="2024-12-16T20:19:00Z"/>
          <w:i/>
        </w:rPr>
      </w:pPr>
    </w:p>
    <w:p w14:paraId="69E1213A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57" w:author="Елена Буянтуева" w:date="2024-12-16T20:19:00Z"/>
          <w:i/>
        </w:rPr>
      </w:pPr>
      <w:del w:id="258" w:author="Елена Буянтуева" w:date="2024-12-16T20:19:00Z">
        <w:r w:rsidRPr="000C75C9" w:rsidDel="007042D6">
          <w:rPr>
            <w:i/>
          </w:rPr>
          <w:delText>Варианты расчетов:</w:delText>
        </w:r>
      </w:del>
    </w:p>
    <w:p w14:paraId="7CC4A61A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59" w:author="Елена Буянтуева" w:date="2024-12-16T20:19:00Z"/>
          <w:b/>
          <w:i/>
          <w:iCs/>
        </w:rPr>
      </w:pPr>
      <w:del w:id="260" w:author="Елена Буянтуева" w:date="2024-12-16T20:19:00Z">
        <w:r w:rsidRPr="000C75C9" w:rsidDel="007042D6">
          <w:rPr>
            <w:b/>
            <w:i/>
            <w:iCs/>
          </w:rPr>
          <w:delText xml:space="preserve">1)Применяемы формулировки при порядке расчетов </w:delText>
        </w:r>
        <w:r w:rsidRPr="000C75C9" w:rsidDel="007042D6">
          <w:rPr>
            <w:b/>
            <w:i/>
          </w:rPr>
          <w:delText>с использованием номинального счета общества с ограниченной ответственностью «Центр недвижимости от Сбербанка»</w:delText>
        </w:r>
        <w:r w:rsidRPr="000C75C9" w:rsidDel="007042D6">
          <w:rPr>
            <w:b/>
            <w:i/>
            <w:iCs/>
          </w:rPr>
          <w:delText xml:space="preserve"> для выдачи кредита </w:delText>
        </w:r>
        <w:r w:rsidRPr="000C75C9" w:rsidDel="007042D6">
          <w:rPr>
            <w:b/>
            <w:bCs/>
            <w:i/>
            <w:iCs/>
          </w:rPr>
          <w:delText>на основании предоставления подписанного сторонами ДДУ/ДУПТ:</w:delText>
        </w:r>
      </w:del>
    </w:p>
    <w:p w14:paraId="1F253333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1" w:author="Елена Буянтуева" w:date="2024-12-16T20:19:00Z"/>
          <w:i/>
        </w:rPr>
      </w:pPr>
      <w:del w:id="262" w:author="Елена Буянтуева" w:date="2024-12-16T20:19:00Z">
        <w:r w:rsidRPr="000C75C9" w:rsidDel="007042D6">
          <w:rPr>
            <w:b/>
            <w:bCs/>
            <w:i/>
          </w:rPr>
          <w:delText>-</w:delText>
        </w:r>
        <w:r w:rsidRPr="000C75C9" w:rsidDel="007042D6">
          <w:rPr>
            <w:i/>
          </w:rPr>
          <w:delText xml:space="preserve"> Перечисление  денежных средств в счет оплаты Объекта недвижимости осуществляется обществом с ограниченной ответственностью «Центр недвижимости от Сбербанка»  по поручению участника долевого строительства после государственной регистрации в установленном действующим законодательстве порядке договора участия в долевом строительстве, а также государственной регистрации залога прав требования участника  долевого строительства в силу закона в пользу Банка,  по следующим реквизитам: _______________________ (указать получателя денежных средств, платежные реквизиты).</w:delText>
        </w:r>
      </w:del>
    </w:p>
    <w:p w14:paraId="7129F9D3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3" w:author="Елена Буянтуева" w:date="2024-12-16T20:19:00Z"/>
          <w:i/>
        </w:rPr>
      </w:pPr>
      <w:del w:id="264" w:author="Елена Буянтуева" w:date="2024-12-16T20:19:00Z">
        <w:r w:rsidRPr="000C75C9" w:rsidDel="007042D6">
          <w:rPr>
            <w:i/>
          </w:rPr>
          <w:delText>Расчеты по договору участия в долевом строительстве производятся с использованием номинального счета общества с ограниченной ответственностью «Центр недвижимости от Сбербанка», открытого в Московском банке ПАО Сбербанк, бенефициаром по которому является участник долевого строительства;</w:delText>
        </w:r>
      </w:del>
    </w:p>
    <w:p w14:paraId="72620CBC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5" w:author="Елена Буянтуева" w:date="2024-12-16T20:19:00Z"/>
          <w:i/>
        </w:rPr>
      </w:pPr>
    </w:p>
    <w:p w14:paraId="368F7684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6" w:author="Елена Буянтуева" w:date="2024-12-16T20:19:00Z"/>
          <w:i/>
        </w:rPr>
      </w:pPr>
      <w:del w:id="267" w:author="Елена Буянтуева" w:date="2024-12-16T20:19:00Z">
        <w:r w:rsidRPr="000C75C9" w:rsidDel="007042D6">
          <w:rPr>
            <w:i/>
          </w:rPr>
          <w:delText xml:space="preserve">           В реквизитах застройщика необходимо указать его электронную почту, на которую будут приходить уведомления о текущем статусе сделки. Поэтому если реквизиты договора не содержат информации об электронной почте застройщика, добавляем фразу: электронная почта застройщика___».</w:delText>
        </w:r>
      </w:del>
    </w:p>
    <w:p w14:paraId="38C28749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8" w:author="Елена Буянтуева" w:date="2024-12-16T20:19:00Z"/>
          <w:i/>
        </w:rPr>
      </w:pPr>
    </w:p>
    <w:p w14:paraId="19CCD37D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69" w:author="Елена Буянтуева" w:date="2024-12-16T20:19:00Z"/>
          <w:b/>
          <w:i/>
        </w:rPr>
      </w:pPr>
      <w:del w:id="270" w:author="Елена Буянтуева" w:date="2024-12-16T20:19:00Z">
        <w:r w:rsidRPr="000C75C9" w:rsidDel="007042D6">
          <w:rPr>
            <w:b/>
            <w:i/>
            <w:iCs/>
          </w:rPr>
          <w:delText xml:space="preserve">2) Применяемы формулировки при порядке расчетов </w:delText>
        </w:r>
        <w:r w:rsidRPr="000C75C9" w:rsidDel="007042D6">
          <w:rPr>
            <w:b/>
            <w:i/>
          </w:rPr>
          <w:delText>с использованием номинального счета общества с ограниченной ответственностью «Центр недвижимости от Сбербанка»</w:delText>
        </w:r>
        <w:r w:rsidRPr="000C75C9" w:rsidDel="007042D6">
          <w:rPr>
            <w:b/>
            <w:i/>
            <w:iCs/>
          </w:rPr>
          <w:delText xml:space="preserve"> для выдачи кредита </w:delText>
        </w:r>
        <w:r w:rsidRPr="000C75C9" w:rsidDel="007042D6">
          <w:rPr>
            <w:b/>
            <w:bCs/>
            <w:i/>
            <w:iCs/>
          </w:rPr>
          <w:delText>на основании проекта ДДУ/ДУПТ:</w:delText>
        </w:r>
      </w:del>
    </w:p>
    <w:p w14:paraId="61DA1F53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71" w:author="Елена Буянтуева" w:date="2024-12-16T20:19:00Z"/>
          <w:i/>
        </w:rPr>
      </w:pPr>
      <w:del w:id="272" w:author="Елена Буянтуева" w:date="2024-12-16T20:19:00Z">
        <w:r w:rsidRPr="000C75C9" w:rsidDel="007042D6">
          <w:rPr>
            <w:i/>
          </w:rPr>
          <w:delText>расчеты по договору участия в долевом строительстве/Договору уступки права требования по договору участия в долевом строительстве Объекта недвижимости производятся с использованием номинального счета Общества с ограниченной ответственностью «Центр недвижимости от Сбербанка», открытого в в Московском банке ПАО Сбербанк, бенефициаром по которому является участник долевого строительства;</w:delText>
        </w:r>
      </w:del>
    </w:p>
    <w:p w14:paraId="07F0A6D8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73" w:author="Елена Буянтуева" w:date="2024-12-16T20:19:00Z"/>
          <w:i/>
        </w:rPr>
      </w:pPr>
      <w:del w:id="274" w:author="Елена Буянтуева" w:date="2024-12-16T20:19:00Z">
        <w:r w:rsidRPr="000C75C9" w:rsidDel="007042D6">
          <w:rPr>
            <w:i/>
          </w:rPr>
          <w:delText>перечисление денежных средств в счет оплаты Объекта недвижимости осуществляется обществом с ограниченной ответственностью «Центр недвижимости от Сбербанка» по поручению участника долевого строительства по следующим реквизитам: _______________________ (указать получателя денежных средств, платежные реквизиты):</w:delText>
        </w:r>
      </w:del>
    </w:p>
    <w:p w14:paraId="363D7154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75" w:author="Елена Буянтуева" w:date="2024-12-16T20:19:00Z"/>
          <w:i/>
        </w:rPr>
      </w:pPr>
      <w:del w:id="276" w:author="Елена Буянтуева" w:date="2024-12-16T20:19:00Z">
        <w:r w:rsidRPr="000C75C9" w:rsidDel="007042D6">
          <w:rPr>
            <w:i/>
          </w:rPr>
          <w:delText xml:space="preserve">- после государственной регистрации в установленном действующим законодательстве порядке договора участия в долевом строительстве/Договора уступки права требования по договору участия в долевом строительстве и его предоставления в Банк в случае если заёмщик не воспользовался «Сервисом электронной регистрации», </w:delText>
        </w:r>
      </w:del>
    </w:p>
    <w:p w14:paraId="6E317A94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77" w:author="Елена Буянтуева" w:date="2024-12-16T20:19:00Z"/>
          <w:i/>
        </w:rPr>
      </w:pPr>
      <w:del w:id="278" w:author="Елена Буянтуева" w:date="2024-12-16T20:19:00Z">
        <w:r w:rsidRPr="000C75C9" w:rsidDel="007042D6">
          <w:rPr>
            <w:i/>
          </w:rPr>
          <w:delText xml:space="preserve">- после государственной регистрации залога прав требования участника долевого строительства в силу закона в пользу Банка, </w:delText>
        </w:r>
      </w:del>
    </w:p>
    <w:p w14:paraId="7B388283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79" w:author="Елена Буянтуева" w:date="2024-12-16T20:19:00Z"/>
          <w:i/>
        </w:rPr>
      </w:pPr>
      <w:del w:id="280" w:author="Елена Буянтуева" w:date="2024-12-16T20:19:00Z">
        <w:r w:rsidRPr="000C75C9" w:rsidDel="007042D6">
          <w:rPr>
            <w:i/>
          </w:rPr>
          <w:delText>- при условии соответствия зарегистрированного договора участия в долевом строительстве/Договора уступки права требования по договору участия в долевом строительстве, проекту договора участия в долевом строительстве/Договора уступки права требования по договору участия в долевом строительстве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кредитного обязательства;</w:delText>
        </w:r>
      </w:del>
    </w:p>
    <w:p w14:paraId="41F3DA72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1" w:author="Елена Буянтуева" w:date="2024-12-16T20:19:00Z"/>
          <w:i/>
        </w:rPr>
      </w:pPr>
      <w:del w:id="282" w:author="Елена Буянтуева" w:date="2024-12-16T20:19:00Z">
        <w:r w:rsidRPr="000C75C9" w:rsidDel="007042D6">
          <w:rPr>
            <w:i/>
          </w:rPr>
          <w:delText xml:space="preserve">          </w:delText>
        </w:r>
      </w:del>
    </w:p>
    <w:p w14:paraId="43100ED2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3" w:author="Елена Буянтуева" w:date="2024-12-16T20:19:00Z"/>
          <w:i/>
        </w:rPr>
      </w:pPr>
      <w:del w:id="284" w:author="Елена Буянтуева" w:date="2024-12-16T20:19:00Z">
        <w:r w:rsidRPr="000C75C9" w:rsidDel="007042D6">
          <w:rPr>
            <w:i/>
          </w:rPr>
          <w:delText xml:space="preserve">      В реквизитах застройщика необходимо указать его электронную почту, на которую будут приходить уведомления о текущем статусе сделки. Поэтому если реквизиты договора не содержат информации об электронной почте застройщика, добавляем фразу: электронная почта застройщика___».</w:delText>
        </w:r>
      </w:del>
    </w:p>
    <w:p w14:paraId="5A156C19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5" w:author="Елена Буянтуева" w:date="2024-12-16T20:19:00Z"/>
          <w:i/>
        </w:rPr>
      </w:pPr>
    </w:p>
    <w:p w14:paraId="02E0E4CF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6" w:author="Елена Буянтуева" w:date="2024-12-16T20:19:00Z"/>
          <w:bCs/>
          <w:i/>
        </w:rPr>
      </w:pPr>
    </w:p>
    <w:p w14:paraId="08B697FE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7" w:author="Елена Буянтуева" w:date="2024-12-16T20:19:00Z"/>
          <w:i/>
        </w:rPr>
      </w:pPr>
      <w:del w:id="288" w:author="Елена Буянтуева" w:date="2024-12-16T20:19:00Z">
        <w:r w:rsidRPr="000C75C9" w:rsidDel="007042D6">
          <w:rPr>
            <w:b/>
            <w:bCs/>
            <w:i/>
          </w:rPr>
          <w:delText>3) Применяемые формулировки для программы: Ипотека в рассрочку:</w:delText>
        </w:r>
      </w:del>
    </w:p>
    <w:p w14:paraId="5FF1A6FE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89" w:author="Елена Буянтуева" w:date="2024-12-16T20:19:00Z"/>
          <w:i/>
        </w:rPr>
      </w:pPr>
      <w:del w:id="290" w:author="Елена Буянтуева" w:date="2024-12-16T20:19:00Z">
        <w:r w:rsidRPr="000C75C9" w:rsidDel="007042D6">
          <w:rPr>
            <w:i/>
          </w:rPr>
          <w:delText xml:space="preserve">- </w:delText>
        </w:r>
        <w:r w:rsidRPr="000C75C9" w:rsidDel="007042D6">
          <w:rPr>
            <w:i/>
            <w:lang w:val="x-none"/>
          </w:rPr>
          <w:delText>Часть кредитных денежных средств в размере _________</w:delText>
        </w:r>
        <w:r w:rsidRPr="000C75C9" w:rsidDel="007042D6">
          <w:rPr>
            <w:i/>
          </w:rPr>
          <w:delText xml:space="preserve"> </w:delText>
        </w:r>
        <w:r w:rsidRPr="000C75C9" w:rsidDel="007042D6">
          <w:rPr>
            <w:i/>
            <w:lang w:val="x-none"/>
          </w:rPr>
          <w:delText xml:space="preserve">рублей </w:delText>
        </w:r>
        <w:r w:rsidRPr="000C75C9" w:rsidDel="007042D6">
          <w:rPr>
            <w:i/>
          </w:rPr>
          <w:delText>перечисляется</w:delText>
        </w:r>
        <w:r w:rsidRPr="000C75C9" w:rsidDel="007042D6">
          <w:rPr>
            <w:i/>
            <w:lang w:val="x-none"/>
          </w:rPr>
          <w:delText xml:space="preserve"> течение </w:delText>
        </w:r>
        <w:r w:rsidRPr="000C75C9" w:rsidDel="007042D6">
          <w:rPr>
            <w:i/>
          </w:rPr>
          <w:delText>__</w:delText>
        </w:r>
        <w:r w:rsidRPr="000C75C9" w:rsidDel="007042D6">
          <w:rPr>
            <w:i/>
            <w:lang w:val="x-none"/>
          </w:rPr>
          <w:delText xml:space="preserve"> (</w:delText>
        </w:r>
        <w:r w:rsidRPr="000C75C9" w:rsidDel="007042D6">
          <w:rPr>
            <w:i/>
          </w:rPr>
          <w:delText>______</w:delText>
        </w:r>
        <w:r w:rsidRPr="000C75C9" w:rsidDel="007042D6">
          <w:rPr>
            <w:i/>
            <w:lang w:val="x-none"/>
          </w:rPr>
          <w:delText xml:space="preserve">) рабочих дней от даты регистрации Договора в </w:delText>
        </w:r>
        <w:r w:rsidRPr="000C75C9" w:rsidDel="007042D6">
          <w:rPr>
            <w:i/>
          </w:rPr>
          <w:delText>органе регистрации прав и залога прав в пользу Банка,</w:delText>
        </w:r>
        <w:r w:rsidRPr="000C75C9" w:rsidDel="007042D6">
          <w:rPr>
            <w:i/>
            <w:lang w:val="x-none"/>
          </w:rPr>
          <w:delText xml:space="preserve"> но не ранее предоставления</w:delText>
        </w:r>
        <w:r w:rsidRPr="000C75C9" w:rsidDel="007042D6">
          <w:rPr>
            <w:i/>
          </w:rPr>
          <w:delText xml:space="preserve"> в Банк</w:delText>
        </w:r>
        <w:r w:rsidRPr="000C75C9" w:rsidDel="007042D6">
          <w:rPr>
            <w:i/>
            <w:lang w:val="x-none"/>
          </w:rPr>
          <w:delText xml:space="preserve"> документов, подтверждающих оплату </w:delText>
        </w:r>
        <w:r w:rsidRPr="000C75C9" w:rsidDel="007042D6">
          <w:rPr>
            <w:i/>
          </w:rPr>
          <w:delText>Участником денежных средств в размере, указанном в п.____ Договора</w:delText>
        </w:r>
        <w:r w:rsidRPr="000C75C9" w:rsidDel="007042D6">
          <w:rPr>
            <w:i/>
            <w:lang w:val="x-none"/>
          </w:rPr>
          <w:delText xml:space="preserve">. </w:delText>
        </w:r>
        <w:r w:rsidRPr="000C75C9" w:rsidDel="007042D6">
          <w:rPr>
            <w:i/>
          </w:rPr>
          <w:delText>Датой оплаты считается дата поступления денежных средств на расчетный счет Застройщика.</w:delText>
        </w:r>
      </w:del>
    </w:p>
    <w:p w14:paraId="54A04630" w14:textId="77777777" w:rsidR="00875741" w:rsidRPr="000C75C9" w:rsidDel="007042D6" w:rsidRDefault="00875741" w:rsidP="00875741">
      <w:pPr>
        <w:tabs>
          <w:tab w:val="left" w:pos="1134"/>
        </w:tabs>
        <w:ind w:firstLine="567"/>
        <w:jc w:val="both"/>
        <w:rPr>
          <w:del w:id="291" w:author="Елена Буянтуева" w:date="2024-12-16T20:19:00Z"/>
          <w:i/>
        </w:rPr>
      </w:pPr>
      <w:del w:id="292" w:author="Елена Буянтуева" w:date="2024-12-16T20:19:00Z">
        <w:r w:rsidRPr="000C75C9" w:rsidDel="007042D6">
          <w:rPr>
            <w:i/>
          </w:rPr>
          <w:delText xml:space="preserve">- </w:delText>
        </w:r>
        <w:r w:rsidRPr="000C75C9" w:rsidDel="007042D6">
          <w:rPr>
            <w:i/>
            <w:lang w:val="x-none"/>
          </w:rPr>
          <w:delText>Часть кредитных денежных средств в размере ___________________рублей перечисля</w:delText>
        </w:r>
        <w:r w:rsidRPr="000C75C9" w:rsidDel="007042D6">
          <w:rPr>
            <w:i/>
          </w:rPr>
          <w:delText>ется</w:delText>
        </w:r>
        <w:r w:rsidRPr="000C75C9" w:rsidDel="007042D6">
          <w:rPr>
            <w:i/>
            <w:lang w:val="x-none"/>
          </w:rPr>
          <w:delText xml:space="preserve"> </w:delText>
        </w:r>
        <w:r w:rsidRPr="000C75C9" w:rsidDel="007042D6">
          <w:rPr>
            <w:b/>
            <w:i/>
            <w:lang w:val="x-none"/>
          </w:rPr>
          <w:delText>в течени</w:delText>
        </w:r>
        <w:r w:rsidRPr="000C75C9" w:rsidDel="007042D6">
          <w:rPr>
            <w:b/>
            <w:i/>
          </w:rPr>
          <w:delText>е</w:delText>
        </w:r>
        <w:r w:rsidRPr="000C75C9" w:rsidDel="007042D6">
          <w:rPr>
            <w:b/>
            <w:i/>
            <w:lang w:val="x-none"/>
          </w:rPr>
          <w:delText xml:space="preserve"> </w:delText>
        </w:r>
        <w:r w:rsidRPr="000C75C9" w:rsidDel="007042D6">
          <w:rPr>
            <w:b/>
            <w:i/>
          </w:rPr>
          <w:delText>__</w:delText>
        </w:r>
        <w:r w:rsidRPr="000C75C9" w:rsidDel="007042D6">
          <w:rPr>
            <w:b/>
            <w:i/>
            <w:lang w:val="x-none"/>
          </w:rPr>
          <w:delText xml:space="preserve"> (</w:delText>
        </w:r>
        <w:r w:rsidRPr="000C75C9" w:rsidDel="007042D6">
          <w:rPr>
            <w:b/>
            <w:i/>
          </w:rPr>
          <w:delText>______</w:delText>
        </w:r>
        <w:r w:rsidRPr="000C75C9" w:rsidDel="007042D6">
          <w:rPr>
            <w:b/>
            <w:i/>
            <w:lang w:val="x-none"/>
          </w:rPr>
          <w:delText>) рабочих дней с даты ввода Многоквартирного дома в эксплуатацию</w:delText>
        </w:r>
        <w:r w:rsidRPr="000C75C9" w:rsidDel="007042D6">
          <w:rPr>
            <w:b/>
            <w:i/>
          </w:rPr>
          <w:delText xml:space="preserve"> (перечисление 2 транша не позднее 24 месяцев с даты выдачи первого транша и до подписания передаточного акта)</w:delText>
        </w:r>
        <w:r w:rsidRPr="000C75C9" w:rsidDel="007042D6">
          <w:rPr>
            <w:b/>
            <w:i/>
            <w:lang w:val="x-none"/>
          </w:rPr>
          <w:delText xml:space="preserve">, </w:delText>
        </w:r>
        <w:r w:rsidRPr="000C75C9" w:rsidDel="007042D6">
          <w:rPr>
            <w:i/>
            <w:lang w:val="x-none"/>
          </w:rPr>
          <w:delText xml:space="preserve">но в любом случае до подписания Акта приема-передачи </w:delText>
        </w:r>
        <w:r w:rsidRPr="000C75C9" w:rsidDel="007042D6">
          <w:rPr>
            <w:i/>
          </w:rPr>
          <w:delText xml:space="preserve">Объекта и не позднее __________. </w:delText>
        </w:r>
        <w:r w:rsidRPr="000C75C9" w:rsidDel="007042D6">
          <w:rPr>
            <w:i/>
            <w:lang w:val="x-none"/>
          </w:rPr>
          <w:delText xml:space="preserve"> </w:delText>
        </w:r>
        <w:r w:rsidRPr="000C75C9" w:rsidDel="007042D6">
          <w:rPr>
            <w:i/>
          </w:rPr>
          <w:delText>Датой оплаты считается дата поступления денежных средств на расчетный счет Застройщика.</w:delText>
        </w:r>
      </w:del>
    </w:p>
    <w:p w14:paraId="23B18DE2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293" w:author="Елена Буянтуева" w:date="2024-12-16T20:21:00Z"/>
          <w:b/>
          <w:i/>
        </w:rPr>
      </w:pPr>
    </w:p>
    <w:p w14:paraId="6D9CE6E6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294" w:author="Елена Буянтуева" w:date="2024-12-16T20:21:00Z"/>
          <w:b/>
          <w:i/>
        </w:rPr>
      </w:pPr>
      <w:del w:id="295" w:author="Елена Буянтуева" w:date="2024-12-16T20:21:00Z">
        <w:r w:rsidRPr="000C75C9" w:rsidDel="007E2EF0">
          <w:rPr>
            <w:b/>
            <w:i/>
          </w:rPr>
          <w:delText>4) формулировки при использовании счета эскроу:</w:delText>
        </w:r>
      </w:del>
    </w:p>
    <w:p w14:paraId="3752F08E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296" w:author="Елена Буянтуева" w:date="2024-12-16T20:21:00Z"/>
          <w:b/>
          <w:i/>
        </w:rPr>
      </w:pPr>
    </w:p>
    <w:p w14:paraId="03E339C0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297" w:author="Учетная запись Майкрософт" w:date="2024-12-17T12:25:00Z"/>
          <w:i/>
        </w:rPr>
      </w:pPr>
      <w:del w:id="298" w:author="Елена Буянтуева" w:date="2024-12-16T20:21:00Z">
        <w:r w:rsidRPr="000C75C9" w:rsidDel="007E2EF0">
          <w:rPr>
            <w:i/>
          </w:rPr>
          <w:delText xml:space="preserve">Участник долевого строительства вносит денежные средства в счет уплаты цены ДДУ </w:delText>
        </w:r>
      </w:del>
      <w:r w:rsidRPr="000C75C9">
        <w:rPr>
          <w:i/>
        </w:rPr>
        <w:t>на счет эскроу</w:t>
      </w:r>
      <w:ins w:id="299" w:author="Учетная запись Майкрософт" w:date="2024-12-17T12:35:00Z">
        <w:r w:rsidRPr="000C75C9">
          <w:rPr>
            <w:i/>
          </w:rPr>
          <w:t xml:space="preserve"> указанный в п.3.3.</w:t>
        </w:r>
      </w:ins>
      <w:del w:id="300" w:author="Учетная запись Майкрософт" w:date="2024-12-17T12:36:00Z">
        <w:r w:rsidRPr="000C75C9" w:rsidDel="00ED2C35">
          <w:rPr>
            <w:i/>
          </w:rPr>
          <w:delText>,</w:delText>
        </w:r>
      </w:del>
      <w:del w:id="301" w:author="Учетная запись Майкрософт" w:date="2024-12-17T12:25:00Z">
        <w:r w:rsidRPr="000C75C9" w:rsidDel="007D52C7">
          <w:rPr>
            <w:i/>
          </w:rPr>
          <w:delText xml:space="preserve"> открытый в Банке, на следующих условиях: </w:delText>
        </w:r>
      </w:del>
    </w:p>
    <w:p w14:paraId="3F2B3D23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302" w:author="Учетная запись Майкрософт" w:date="2024-12-17T12:25:00Z"/>
          <w:i/>
        </w:rPr>
      </w:pPr>
      <w:del w:id="303" w:author="Учетная запись Майкрософт" w:date="2024-12-17T12:25:00Z">
        <w:r w:rsidRPr="000C75C9" w:rsidDel="007D52C7">
          <w:rPr>
            <w:b/>
            <w:i/>
          </w:rPr>
          <w:delText>Эскроу-агент:</w:delText>
        </w:r>
        <w:r w:rsidRPr="000C75C9" w:rsidDel="007D52C7">
          <w:rPr>
            <w:i/>
          </w:rPr>
          <w:delText xml:space="preserve"> Публичное акционерное общество «Сбербанк России» (сокращенное наименование: ПАО Сбербанк) (Банк).</w:delText>
        </w:r>
      </w:del>
    </w:p>
    <w:p w14:paraId="78D53F01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304" w:author="Учетная запись Майкрософт" w:date="2024-12-17T12:25:00Z"/>
          <w:b/>
          <w:i/>
        </w:rPr>
      </w:pPr>
      <w:del w:id="305" w:author="Учетная запись Майкрософт" w:date="2024-12-17T12:25:00Z">
        <w:r w:rsidRPr="000C75C9" w:rsidDel="007D52C7">
          <w:rPr>
            <w:b/>
            <w:i/>
          </w:rPr>
          <w:delText>Место нахождения и адрес:</w:delText>
        </w:r>
      </w:del>
    </w:p>
    <w:p w14:paraId="27DEFAA8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306" w:author="Учетная запись Майкрософт" w:date="2024-12-17T12:25:00Z"/>
          <w:b/>
          <w:i/>
        </w:rPr>
      </w:pPr>
      <w:del w:id="307" w:author="Учетная запись Майкрософт" w:date="2024-12-17T12:25:00Z">
        <w:r w:rsidRPr="000C75C9" w:rsidDel="007D52C7">
          <w:rPr>
            <w:b/>
            <w:i/>
          </w:rPr>
          <w:delText>Адрес электронной почты:</w:delText>
        </w:r>
      </w:del>
    </w:p>
    <w:p w14:paraId="3042CB16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308" w:author="Учетная запись Майкрософт" w:date="2024-12-17T12:25:00Z"/>
          <w:b/>
          <w:i/>
        </w:rPr>
      </w:pPr>
      <w:del w:id="309" w:author="Учетная запись Майкрософт" w:date="2024-12-17T12:25:00Z">
        <w:r w:rsidRPr="000C75C9" w:rsidDel="007D52C7">
          <w:rPr>
            <w:b/>
            <w:i/>
          </w:rPr>
          <w:delText>Номер телефона:</w:delText>
        </w:r>
      </w:del>
    </w:p>
    <w:p w14:paraId="0D75CC7C" w14:textId="77777777" w:rsidR="00875741" w:rsidRPr="000C75C9" w:rsidDel="007D52C7" w:rsidRDefault="00875741" w:rsidP="00875741">
      <w:pPr>
        <w:tabs>
          <w:tab w:val="left" w:pos="1134"/>
        </w:tabs>
        <w:ind w:firstLine="567"/>
        <w:jc w:val="both"/>
        <w:rPr>
          <w:del w:id="310" w:author="Учетная запись Майкрософт" w:date="2024-12-17T12:25:00Z"/>
          <w:i/>
        </w:rPr>
      </w:pPr>
      <w:del w:id="311" w:author="Учетная запись Майкрософт" w:date="2024-12-17T12:25:00Z">
        <w:r w:rsidRPr="000C75C9" w:rsidDel="007D52C7">
          <w:rPr>
            <w:b/>
            <w:i/>
          </w:rPr>
          <w:delText>Срок условного депонирования денежных средств -</w:delText>
        </w:r>
        <w:r w:rsidRPr="000C75C9" w:rsidDel="007D52C7">
          <w:rPr>
            <w:i/>
          </w:rPr>
          <w:delText xml:space="preserve">  не позднее </w:delText>
        </w:r>
      </w:del>
      <w:del w:id="312" w:author="Учетная запись Майкрософт" w:date="2024-12-17T11:20:00Z">
        <w:r w:rsidRPr="000C75C9" w:rsidDel="007B6A69">
          <w:rPr>
            <w:i/>
          </w:rPr>
          <w:delText>_________</w:delText>
        </w:r>
      </w:del>
      <w:del w:id="313" w:author="Учетная запись Майкрософт" w:date="2024-12-17T11:21:00Z">
        <w:r w:rsidRPr="000C75C9" w:rsidDel="007B6A69">
          <w:rPr>
            <w:i/>
          </w:rPr>
          <w:delText>.</w:delText>
        </w:r>
      </w:del>
    </w:p>
    <w:p w14:paraId="7B325B14" w14:textId="77777777" w:rsidR="00875741" w:rsidRPr="000C75C9" w:rsidRDefault="00875741" w:rsidP="00875741">
      <w:pPr>
        <w:tabs>
          <w:tab w:val="left" w:pos="1134"/>
        </w:tabs>
        <w:ind w:firstLine="567"/>
        <w:jc w:val="both"/>
        <w:rPr>
          <w:ins w:id="314" w:author="Елена Буянтуева" w:date="2024-12-16T20:21:00Z"/>
          <w:i/>
        </w:rPr>
      </w:pPr>
      <w:del w:id="315" w:author="Учетная запись Майкрософт" w:date="2024-12-17T12:25:00Z">
        <w:r w:rsidRPr="000C75C9" w:rsidDel="007D52C7">
          <w:rPr>
            <w:b/>
            <w:i/>
          </w:rPr>
          <w:delText xml:space="preserve">Срок внесения денежных средств на счет эскроу – не позднее </w:delText>
        </w:r>
      </w:del>
      <w:del w:id="316" w:author="Учетная запись Майкрософт" w:date="2024-12-17T11:20:00Z">
        <w:r w:rsidRPr="000C75C9" w:rsidDel="007B6A69">
          <w:rPr>
            <w:b/>
            <w:i/>
          </w:rPr>
          <w:delText>… (….) дней</w:delText>
        </w:r>
      </w:del>
      <w:del w:id="317" w:author="Учетная запись Майкрософт" w:date="2024-12-17T12:25:00Z">
        <w:r w:rsidRPr="000C75C9" w:rsidDel="007D52C7">
          <w:rPr>
            <w:b/>
            <w:i/>
          </w:rPr>
          <w:delText xml:space="preserve"> с даты государственной регистрации настоящего </w:delText>
        </w:r>
      </w:del>
      <w:del w:id="318" w:author="Учетная запись Майкрософт" w:date="2024-12-17T11:21:00Z">
        <w:r w:rsidRPr="000C75C9" w:rsidDel="007B6A69">
          <w:rPr>
            <w:b/>
            <w:i/>
          </w:rPr>
          <w:delText>Договора.</w:delText>
        </w:r>
        <w:r w:rsidRPr="000C75C9" w:rsidDel="007B6A69">
          <w:rPr>
            <w:i/>
          </w:rPr>
          <w:delText xml:space="preserve"> ).</w:delText>
        </w:r>
      </w:del>
      <w:r w:rsidRPr="000C75C9">
        <w:rPr>
          <w:i/>
        </w:rPr>
        <w:t xml:space="preserve"> </w:t>
      </w:r>
    </w:p>
    <w:p w14:paraId="55DD0AA5" w14:textId="77777777" w:rsidR="00875741" w:rsidRPr="000C75C9" w:rsidRDefault="00875741" w:rsidP="00875741">
      <w:pPr>
        <w:tabs>
          <w:tab w:val="left" w:pos="1134"/>
        </w:tabs>
        <w:ind w:firstLine="567"/>
        <w:jc w:val="both"/>
        <w:rPr>
          <w:ins w:id="319" w:author="Учетная запись Майкрософт" w:date="2024-12-17T12:25:00Z"/>
          <w:i/>
        </w:rPr>
      </w:pPr>
      <w:ins w:id="320" w:author="Елена Буянтуева" w:date="2024-12-16T20:21:00Z">
        <w:r w:rsidRPr="000C75C9">
          <w:rPr>
            <w:i/>
          </w:rPr>
          <w:t xml:space="preserve">3.2.2. Оставшаяся часть цены Договора в размере </w:t>
        </w:r>
      </w:ins>
      <w:r>
        <w:rPr>
          <w:i/>
        </w:rPr>
        <w:t>________</w:t>
      </w:r>
      <w:ins w:id="321" w:author="Елена Буянтуева" w:date="2024-12-16T20:21:00Z">
        <w:r w:rsidRPr="000C75C9">
          <w:rPr>
            <w:i/>
          </w:rPr>
          <w:t>(</w:t>
        </w:r>
      </w:ins>
      <w:r>
        <w:rPr>
          <w:i/>
        </w:rPr>
        <w:t>______</w:t>
      </w:r>
      <w:ins w:id="322" w:author="Елена Буянтуева" w:date="2024-12-16T20:22:00Z">
        <w:r w:rsidRPr="000C75C9">
          <w:rPr>
            <w:i/>
          </w:rPr>
          <w:t>) руб</w:t>
        </w:r>
      </w:ins>
      <w:ins w:id="323" w:author="Елена Буянтуева" w:date="2024-12-16T20:23:00Z">
        <w:r w:rsidRPr="000C75C9">
          <w:rPr>
            <w:i/>
          </w:rPr>
          <w:t xml:space="preserve">. </w:t>
        </w:r>
      </w:ins>
      <w:ins w:id="324" w:author="Елена Буянтуева" w:date="2024-12-16T20:22:00Z">
        <w:r w:rsidRPr="000C75C9">
          <w:rPr>
            <w:i/>
          </w:rPr>
          <w:t>оплачивает</w:t>
        </w:r>
      </w:ins>
      <w:ins w:id="325" w:author="Елена Буянтуева" w:date="2024-12-16T20:23:00Z">
        <w:r w:rsidRPr="000C75C9">
          <w:rPr>
            <w:i/>
          </w:rPr>
          <w:t xml:space="preserve"> равными долями в течение </w:t>
        </w:r>
      </w:ins>
      <w:r>
        <w:rPr>
          <w:i/>
        </w:rPr>
        <w:t>ХХ</w:t>
      </w:r>
      <w:ins w:id="326" w:author="Елена Буянтуева" w:date="2024-12-16T20:23:00Z">
        <w:r w:rsidRPr="000C75C9">
          <w:rPr>
            <w:i/>
          </w:rPr>
          <w:t>(</w:t>
        </w:r>
      </w:ins>
      <w:r>
        <w:rPr>
          <w:i/>
        </w:rPr>
        <w:t>ХХХ</w:t>
      </w:r>
      <w:ins w:id="327" w:author="Елена Буянтуева" w:date="2024-12-16T20:23:00Z">
        <w:r w:rsidRPr="000C75C9">
          <w:rPr>
            <w:i/>
          </w:rPr>
          <w:t xml:space="preserve">) месяцев начиная с месяца следующего </w:t>
        </w:r>
      </w:ins>
      <w:ins w:id="328" w:author="Елена Буянтуева" w:date="2024-12-16T20:24:00Z">
        <w:r w:rsidRPr="000C75C9">
          <w:rPr>
            <w:i/>
          </w:rPr>
          <w:t>за месяцем регистрации Договора</w:t>
        </w:r>
      </w:ins>
      <w:ins w:id="329" w:author="Елена Буянтуева" w:date="2024-12-16T20:35:00Z">
        <w:r w:rsidRPr="000C75C9">
          <w:rPr>
            <w:i/>
          </w:rPr>
          <w:t>,</w:t>
        </w:r>
      </w:ins>
      <w:ins w:id="330" w:author="Елена Буянтуева" w:date="2024-12-16T20:25:00Z">
        <w:r w:rsidRPr="000C75C9">
          <w:rPr>
            <w:i/>
          </w:rPr>
          <w:t xml:space="preserve"> на счет эскроу указанный в п. 3.</w:t>
        </w:r>
        <w:del w:id="331" w:author="Учетная запись Майкрософт" w:date="2024-12-17T12:35:00Z">
          <w:r w:rsidRPr="000C75C9" w:rsidDel="00ED2C35">
            <w:rPr>
              <w:i/>
            </w:rPr>
            <w:delText>2.1</w:delText>
          </w:r>
        </w:del>
      </w:ins>
      <w:ins w:id="332" w:author="Учетная запись Майкрософт" w:date="2024-12-17T12:35:00Z">
        <w:r w:rsidRPr="000C75C9">
          <w:rPr>
            <w:i/>
          </w:rPr>
          <w:t>3</w:t>
        </w:r>
      </w:ins>
      <w:ins w:id="333" w:author="Елена Буянтуева" w:date="2024-12-16T20:25:00Z">
        <w:r w:rsidRPr="000C75C9">
          <w:rPr>
            <w:i/>
          </w:rPr>
          <w:t>.</w:t>
        </w:r>
      </w:ins>
    </w:p>
    <w:p w14:paraId="1BEE49DD" w14:textId="77777777" w:rsidR="00875741" w:rsidRPr="000C75C9" w:rsidRDefault="00875741" w:rsidP="00875741">
      <w:pPr>
        <w:widowControl/>
        <w:numPr>
          <w:ilvl w:val="1"/>
          <w:numId w:val="45"/>
        </w:numPr>
        <w:tabs>
          <w:tab w:val="num" w:pos="0"/>
        </w:tabs>
        <w:ind w:left="0" w:firstLine="567"/>
        <w:jc w:val="both"/>
        <w:rPr>
          <w:ins w:id="334" w:author="Учетная запись Майкрософт" w:date="2024-12-17T12:37:00Z"/>
        </w:rPr>
      </w:pPr>
      <w:ins w:id="335" w:author="Учетная запись Майкрософт" w:date="2024-12-17T12:26:00Z">
        <w:r w:rsidRPr="000C75C9">
          <w:rPr>
            <w:i/>
          </w:rPr>
          <w:t xml:space="preserve">3.3. </w:t>
        </w:r>
        <w:r w:rsidRPr="000C75C9">
          <w:rPr>
            <w:iCs/>
          </w:rPr>
          <w:t xml:space="preserve">Перечисление  денежных средств в счет оплаты Объекта недвижимости осуществляется после государственной регистрации в установленном действующим законодательстве порядке договора участия в долевом строительстве, а также государственной регистрации залога прав требования участника  долевого строительства в силу закона в пользу Банка,  по следующим реквизитам: </w:t>
        </w:r>
        <w:r w:rsidRPr="000C75C9">
          <w:rPr>
            <w:b/>
            <w:lang w:eastAsia="ar-SA"/>
          </w:rPr>
          <w:t xml:space="preserve">Получатель: </w:t>
        </w:r>
      </w:ins>
      <w:r>
        <w:rPr>
          <w:b/>
          <w:lang w:eastAsia="ar-SA"/>
        </w:rPr>
        <w:t>________________________________</w:t>
      </w:r>
      <w:ins w:id="336" w:author="Учетная запись Майкрософт" w:date="2024-12-17T12:27:00Z">
        <w:r w:rsidRPr="000C75C9">
          <w:rPr>
            <w:b/>
            <w:lang w:eastAsia="ar-SA"/>
          </w:rPr>
          <w:t xml:space="preserve">, </w:t>
        </w:r>
      </w:ins>
      <w:ins w:id="337" w:author="Учетная запись Майкрософт" w:date="2024-12-17T12:26:00Z">
        <w:r w:rsidRPr="000C75C9">
          <w:rPr>
            <w:b/>
            <w:lang w:eastAsia="ar-SA"/>
          </w:rPr>
          <w:t xml:space="preserve">Номер счёта: </w:t>
        </w:r>
      </w:ins>
      <w:r>
        <w:rPr>
          <w:b/>
          <w:lang w:eastAsia="ar-SA"/>
        </w:rPr>
        <w:t>__________________</w:t>
      </w:r>
      <w:ins w:id="338" w:author="Учетная запись Майкрософт" w:date="2024-12-17T12:27:00Z">
        <w:r w:rsidRPr="000C75C9">
          <w:rPr>
            <w:b/>
            <w:lang w:eastAsia="ar-SA"/>
          </w:rPr>
          <w:t xml:space="preserve">, </w:t>
        </w:r>
      </w:ins>
      <w:ins w:id="339" w:author="Учетная запись Майкрософт" w:date="2024-12-17T12:26:00Z">
        <w:r w:rsidRPr="000C75C9">
          <w:rPr>
            <w:b/>
            <w:lang w:eastAsia="ar-SA"/>
          </w:rPr>
          <w:t xml:space="preserve">Банк получателя: </w:t>
        </w:r>
      </w:ins>
      <w:r>
        <w:rPr>
          <w:b/>
          <w:lang w:eastAsia="ar-SA"/>
        </w:rPr>
        <w:t>________________</w:t>
      </w:r>
      <w:ins w:id="340" w:author="Учетная запись Майкрософт" w:date="2024-12-17T12:27:00Z">
        <w:r w:rsidRPr="000C75C9">
          <w:rPr>
            <w:b/>
            <w:lang w:eastAsia="ar-SA"/>
          </w:rPr>
          <w:t xml:space="preserve">, </w:t>
        </w:r>
      </w:ins>
      <w:ins w:id="341" w:author="Учетная запись Майкрософт" w:date="2024-12-17T12:26:00Z">
        <w:r w:rsidRPr="000C75C9">
          <w:rPr>
            <w:b/>
            <w:lang w:eastAsia="ar-SA"/>
          </w:rPr>
          <w:t xml:space="preserve">Корреспондентский счёт: </w:t>
        </w:r>
      </w:ins>
      <w:r>
        <w:rPr>
          <w:b/>
          <w:lang w:eastAsia="ar-SA"/>
        </w:rPr>
        <w:t>____________________</w:t>
      </w:r>
      <w:ins w:id="342" w:author="Учетная запись Майкрософт" w:date="2024-12-17T12:27:00Z">
        <w:r w:rsidRPr="000C75C9">
          <w:rPr>
            <w:b/>
            <w:lang w:eastAsia="ar-SA"/>
          </w:rPr>
          <w:t xml:space="preserve">, </w:t>
        </w:r>
      </w:ins>
      <w:ins w:id="343" w:author="Учетная запись Майкрософт" w:date="2024-12-17T12:26:00Z">
        <w:r w:rsidRPr="000C75C9">
          <w:rPr>
            <w:b/>
            <w:lang w:eastAsia="ar-SA"/>
          </w:rPr>
          <w:t xml:space="preserve">ИНН: </w:t>
        </w:r>
      </w:ins>
      <w:r>
        <w:rPr>
          <w:b/>
          <w:lang w:eastAsia="ar-SA"/>
        </w:rPr>
        <w:t>____________</w:t>
      </w:r>
      <w:ins w:id="344" w:author="Учетная запись Майкрософт" w:date="2024-12-17T12:27:00Z">
        <w:r w:rsidRPr="000C75C9">
          <w:rPr>
            <w:b/>
            <w:lang w:eastAsia="ar-SA"/>
          </w:rPr>
          <w:t xml:space="preserve">, </w:t>
        </w:r>
      </w:ins>
      <w:ins w:id="345" w:author="Учетная запись Майкрософт" w:date="2024-12-17T12:26:00Z">
        <w:r w:rsidRPr="000C75C9">
          <w:rPr>
            <w:b/>
            <w:lang w:eastAsia="ar-SA"/>
          </w:rPr>
          <w:t xml:space="preserve">Почтовый адрес банка: </w:t>
        </w:r>
      </w:ins>
      <w:r>
        <w:rPr>
          <w:b/>
          <w:lang w:eastAsia="ar-SA"/>
        </w:rPr>
        <w:t>____________________</w:t>
      </w:r>
      <w:ins w:id="346" w:author="Учетная запись Майкрософт" w:date="2024-12-17T12:26:00Z">
        <w:r w:rsidRPr="000C75C9">
          <w:rPr>
            <w:kern w:val="2"/>
            <w:lang w:eastAsia="ar-SA"/>
          </w:rPr>
          <w:t xml:space="preserve">. </w:t>
        </w:r>
      </w:ins>
      <w:ins w:id="347" w:author="Учетная запись Майкрософт" w:date="2024-12-17T12:38:00Z">
        <w:r w:rsidRPr="000C75C9">
          <w:rPr>
            <w:color w:val="0000FF"/>
            <w:kern w:val="2"/>
            <w:u w:val="single"/>
            <w:lang w:val="en-US" w:eastAsia="ar-SA"/>
          </w:rPr>
          <w:fldChar w:fldCharType="begin"/>
        </w:r>
        <w:r w:rsidRPr="000C75C9">
          <w:rPr>
            <w:color w:val="0000FF"/>
            <w:kern w:val="2"/>
            <w:u w:val="single"/>
            <w:lang w:eastAsia="ar-SA"/>
          </w:rPr>
          <w:instrText xml:space="preserve"> 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HYPERLINK</w:instrText>
        </w:r>
        <w:r w:rsidRPr="000C75C9">
          <w:rPr>
            <w:color w:val="0000FF"/>
            <w:kern w:val="2"/>
            <w:u w:val="single"/>
            <w:lang w:eastAsia="ar-SA"/>
          </w:rPr>
          <w:instrText xml:space="preserve"> "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mailto</w:instrText>
        </w:r>
        <w:r w:rsidRPr="000C75C9">
          <w:rPr>
            <w:color w:val="0000FF"/>
            <w:kern w:val="2"/>
            <w:u w:val="single"/>
            <w:lang w:eastAsia="ar-SA"/>
          </w:rPr>
          <w:instrText>: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Escrow</w:instrText>
        </w:r>
        <w:r w:rsidRPr="000C75C9">
          <w:rPr>
            <w:color w:val="0000FF"/>
            <w:kern w:val="2"/>
            <w:u w:val="single"/>
            <w:lang w:eastAsia="ar-SA"/>
          </w:rPr>
          <w:instrText>_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Sberbank</w:instrText>
        </w:r>
        <w:r w:rsidRPr="000C75C9">
          <w:rPr>
            <w:color w:val="0000FF"/>
            <w:kern w:val="2"/>
            <w:u w:val="single"/>
            <w:lang w:eastAsia="ar-SA"/>
          </w:rPr>
          <w:instrText>@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sberbank</w:instrText>
        </w:r>
        <w:r w:rsidRPr="000C75C9">
          <w:rPr>
            <w:color w:val="0000FF"/>
            <w:kern w:val="2"/>
            <w:u w:val="single"/>
            <w:lang w:eastAsia="ar-SA"/>
          </w:rPr>
          <w:instrText>.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ru</w:instrText>
        </w:r>
        <w:r w:rsidRPr="000C75C9">
          <w:rPr>
            <w:color w:val="0000FF"/>
            <w:kern w:val="2"/>
            <w:u w:val="single"/>
            <w:lang w:eastAsia="ar-SA"/>
          </w:rPr>
          <w:instrText>,</w:instrText>
        </w:r>
        <w:r w:rsidRPr="000C75C9">
          <w:rPr>
            <w:kern w:val="2"/>
            <w:lang w:eastAsia="ar-SA"/>
          </w:rPr>
          <w:instrText>тел</w:instrText>
        </w:r>
        <w:r w:rsidRPr="000C75C9">
          <w:rPr>
            <w:color w:val="0000FF"/>
            <w:kern w:val="2"/>
            <w:u w:val="single"/>
            <w:lang w:eastAsia="ar-SA"/>
          </w:rPr>
          <w:instrText xml:space="preserve">" </w:instrText>
        </w:r>
        <w:r w:rsidRPr="000C75C9">
          <w:rPr>
            <w:color w:val="0000FF"/>
            <w:kern w:val="2"/>
            <w:u w:val="single"/>
            <w:lang w:val="en-US" w:eastAsia="ar-SA"/>
          </w:rPr>
          <w:fldChar w:fldCharType="separate"/>
        </w:r>
        <w:r w:rsidRPr="000C75C9">
          <w:rPr>
            <w:rStyle w:val="ac"/>
            <w:kern w:val="2"/>
            <w:lang w:val="en-US" w:eastAsia="ar-SA"/>
          </w:rPr>
          <w:t>Escrow</w:t>
        </w:r>
        <w:r w:rsidRPr="000C75C9">
          <w:rPr>
            <w:rStyle w:val="ac"/>
            <w:kern w:val="2"/>
            <w:lang w:eastAsia="ar-SA"/>
          </w:rPr>
          <w:t>_</w:t>
        </w:r>
        <w:r w:rsidRPr="000C75C9">
          <w:rPr>
            <w:rStyle w:val="ac"/>
            <w:kern w:val="2"/>
            <w:lang w:val="en-US" w:eastAsia="ar-SA"/>
          </w:rPr>
          <w:t>Sberbank</w:t>
        </w:r>
        <w:r w:rsidRPr="000C75C9">
          <w:rPr>
            <w:rStyle w:val="ac"/>
            <w:kern w:val="2"/>
            <w:lang w:eastAsia="ar-SA"/>
          </w:rPr>
          <w:t>@</w:t>
        </w:r>
        <w:r w:rsidRPr="000C75C9">
          <w:rPr>
            <w:rStyle w:val="ac"/>
            <w:kern w:val="2"/>
            <w:lang w:val="en-US" w:eastAsia="ar-SA"/>
          </w:rPr>
          <w:t>sberbank</w:t>
        </w:r>
        <w:r w:rsidRPr="000C75C9">
          <w:rPr>
            <w:rStyle w:val="ac"/>
            <w:kern w:val="2"/>
            <w:lang w:eastAsia="ar-SA"/>
          </w:rPr>
          <w:t>.</w:t>
        </w:r>
        <w:r w:rsidRPr="000C75C9">
          <w:rPr>
            <w:rStyle w:val="ac"/>
            <w:kern w:val="2"/>
            <w:lang w:val="en-US" w:eastAsia="ar-SA"/>
          </w:rPr>
          <w:t>ru</w:t>
        </w:r>
        <w:r w:rsidRPr="000C75C9">
          <w:rPr>
            <w:rStyle w:val="ac"/>
            <w:kern w:val="2"/>
            <w:lang w:eastAsia="ar-SA"/>
          </w:rPr>
          <w:t>,тел</w:t>
        </w:r>
        <w:r w:rsidRPr="000C75C9">
          <w:rPr>
            <w:color w:val="0000FF"/>
            <w:kern w:val="2"/>
            <w:u w:val="single"/>
            <w:lang w:val="en-US" w:eastAsia="ar-SA"/>
          </w:rPr>
          <w:fldChar w:fldCharType="end"/>
        </w:r>
        <w:r w:rsidRPr="000C75C9">
          <w:rPr>
            <w:kern w:val="2"/>
            <w:lang w:eastAsia="ar-SA"/>
          </w:rPr>
          <w:t>: 900 – для мобильных, 8 800 555 55 50 –для мобильных и городских.</w:t>
        </w:r>
      </w:ins>
    </w:p>
    <w:p w14:paraId="1F9468AC" w14:textId="77777777" w:rsidR="00875741" w:rsidRPr="000C75C9" w:rsidDel="00ED2C35" w:rsidRDefault="00875741" w:rsidP="00875741">
      <w:pPr>
        <w:tabs>
          <w:tab w:val="left" w:pos="1134"/>
        </w:tabs>
        <w:ind w:firstLine="567"/>
        <w:jc w:val="both"/>
        <w:rPr>
          <w:del w:id="348" w:author="Учетная запись Майкрософт" w:date="2024-12-17T12:31:00Z"/>
          <w:i/>
          <w:highlight w:val="yellow"/>
        </w:rPr>
      </w:pPr>
    </w:p>
    <w:p w14:paraId="1B80499B" w14:textId="77777777" w:rsidR="00875741" w:rsidRPr="000C75C9" w:rsidRDefault="00875741" w:rsidP="00875741">
      <w:pPr>
        <w:tabs>
          <w:tab w:val="left" w:pos="1134"/>
        </w:tabs>
        <w:ind w:firstLine="567"/>
        <w:jc w:val="both"/>
        <w:rPr>
          <w:ins w:id="349" w:author="Машинская Александра Александровна" w:date="2019-01-23T16:04:00Z"/>
          <w:i/>
        </w:rPr>
      </w:pPr>
    </w:p>
    <w:p w14:paraId="23947EDA" w14:textId="77777777" w:rsidR="00875741" w:rsidRPr="000C75C9" w:rsidRDefault="00875741" w:rsidP="00875741">
      <w:pPr>
        <w:tabs>
          <w:tab w:val="left" w:pos="1134"/>
        </w:tabs>
        <w:ind w:firstLine="567"/>
        <w:jc w:val="both"/>
        <w:rPr>
          <w:ins w:id="350" w:author="Учетная запись Майкрософт" w:date="2024-12-17T12:32:00Z"/>
        </w:rPr>
      </w:pPr>
      <w:ins w:id="351" w:author="Елена Буянтуева" w:date="2024-12-16T20:25:00Z">
        <w:r w:rsidRPr="000C75C9">
          <w:t xml:space="preserve">3.3. </w:t>
        </w:r>
      </w:ins>
      <w:ins w:id="352" w:author="Елена Буянтуева" w:date="2024-12-16T20:29:00Z">
        <w:r w:rsidRPr="000C75C9">
          <w:t xml:space="preserve">С момента государственной регистрации </w:t>
        </w:r>
      </w:ins>
      <w:ins w:id="353" w:author="Елена Буянтуева" w:date="2024-12-16T20:30:00Z">
        <w:r w:rsidRPr="000C75C9">
          <w:t>Договора</w:t>
        </w:r>
      </w:ins>
      <w:ins w:id="354" w:author="Елена Буянтуева" w:date="2024-12-16T20:31:00Z">
        <w:r w:rsidRPr="000C75C9">
          <w:t>,</w:t>
        </w:r>
      </w:ins>
      <w:ins w:id="355" w:author="Елена Буянтуева" w:date="2024-12-16T20:30:00Z">
        <w:r w:rsidRPr="000C75C9">
          <w:t xml:space="preserve"> </w:t>
        </w:r>
      </w:ins>
      <w:ins w:id="356" w:author="Елена Буянтуева" w:date="2024-12-16T20:29:00Z">
        <w:r w:rsidRPr="000C75C9">
          <w:t xml:space="preserve">права </w:t>
        </w:r>
      </w:ins>
      <w:ins w:id="357" w:author="Елена Буянтуева" w:date="2024-12-16T20:30:00Z">
        <w:r w:rsidRPr="000C75C9">
          <w:t xml:space="preserve">требования </w:t>
        </w:r>
        <w:r w:rsidRPr="000C75C9">
          <w:rPr>
            <w:b/>
          </w:rPr>
          <w:t>Участник</w:t>
        </w:r>
      </w:ins>
      <w:ins w:id="358" w:author="Елена Буянтуева" w:date="2024-12-16T20:31:00Z">
        <w:r w:rsidRPr="000C75C9">
          <w:rPr>
            <w:b/>
          </w:rPr>
          <w:t>а</w:t>
        </w:r>
      </w:ins>
      <w:ins w:id="359" w:author="Елена Буянтуева" w:date="2024-12-16T20:30:00Z">
        <w:r w:rsidRPr="000C75C9">
          <w:fldChar w:fldCharType="begin"/>
        </w:r>
        <w:r w:rsidRPr="000C75C9">
          <w:instrText xml:space="preserve"> DOCVARIABLE  УчастникВИмПадеже  \* MERGEFORMAT </w:instrText>
        </w:r>
        <w:r w:rsidRPr="000C75C9">
          <w:fldChar w:fldCharType="separate"/>
        </w:r>
        <w:r w:rsidRPr="000C75C9">
          <w:rPr>
            <w:b/>
          </w:rPr>
          <w:t xml:space="preserve"> </w:t>
        </w:r>
        <w:r w:rsidRPr="000C75C9">
          <w:rPr>
            <w:b/>
          </w:rPr>
          <w:fldChar w:fldCharType="end"/>
        </w:r>
        <w:r w:rsidRPr="000C75C9">
          <w:rPr>
            <w:b/>
          </w:rPr>
          <w:t>долевого строительства</w:t>
        </w:r>
      </w:ins>
      <w:ins w:id="360" w:author="Елена Буянтуева" w:date="2024-12-16T20:31:00Z">
        <w:r w:rsidRPr="000C75C9">
          <w:rPr>
            <w:b/>
          </w:rPr>
          <w:t xml:space="preserve"> по нему</w:t>
        </w:r>
      </w:ins>
      <w:ins w:id="361" w:author="Елена Буянтуева" w:date="2024-12-16T20:29:00Z">
        <w:r w:rsidRPr="000C75C9">
          <w:t xml:space="preserve"> и до</w:t>
        </w:r>
      </w:ins>
      <w:ins w:id="362" w:author="Елена Буянтуева" w:date="2024-12-16T20:31:00Z">
        <w:r w:rsidRPr="000C75C9">
          <w:t xml:space="preserve"> </w:t>
        </w:r>
      </w:ins>
      <w:ins w:id="363" w:author="Елена Буянтуева" w:date="2024-12-16T20:29:00Z">
        <w:r w:rsidRPr="000C75C9">
          <w:t>момента полной оплаты стоимости Объекта, последни</w:t>
        </w:r>
      </w:ins>
      <w:r>
        <w:t>е</w:t>
      </w:r>
      <w:ins w:id="364" w:author="Елена Буянтуева" w:date="2024-12-16T20:29:00Z">
        <w:r w:rsidRPr="000C75C9">
          <w:t xml:space="preserve"> </w:t>
        </w:r>
      </w:ins>
      <w:r>
        <w:t xml:space="preserve">не </w:t>
      </w:r>
      <w:ins w:id="365" w:author="Елена Буянтуева" w:date="2024-12-16T20:29:00Z">
        <w:r w:rsidRPr="000C75C9">
          <w:t>наход</w:t>
        </w:r>
      </w:ins>
      <w:ins w:id="366" w:author="Елена Буянтуева" w:date="2024-12-16T20:34:00Z">
        <w:r w:rsidRPr="000C75C9">
          <w:t>я</w:t>
        </w:r>
      </w:ins>
      <w:ins w:id="367" w:author="Елена Буянтуева" w:date="2024-12-16T20:29:00Z">
        <w:r w:rsidRPr="000C75C9">
          <w:t>тся в залоге у Продавца.</w:t>
        </w:r>
      </w:ins>
    </w:p>
    <w:p w14:paraId="12D325DF" w14:textId="77777777" w:rsidR="00875741" w:rsidRPr="000C75C9" w:rsidDel="00ED2C35" w:rsidRDefault="00875741" w:rsidP="00875741">
      <w:pPr>
        <w:tabs>
          <w:tab w:val="left" w:pos="1134"/>
        </w:tabs>
        <w:ind w:firstLine="567"/>
        <w:jc w:val="both"/>
        <w:rPr>
          <w:ins w:id="368" w:author="Елена Буянтуева" w:date="2024-12-16T20:36:00Z"/>
          <w:del w:id="369" w:author="Учетная запись Майкрософт" w:date="2024-12-17T12:32:00Z"/>
        </w:rPr>
      </w:pPr>
    </w:p>
    <w:p w14:paraId="4960AA16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70" w:author="Елена Буянтуева" w:date="2024-12-16T20:29:00Z"/>
        </w:rPr>
      </w:pPr>
      <w:ins w:id="371" w:author="Елена Буянтуева" w:date="2024-12-16T20:36:00Z">
        <w:r w:rsidRPr="000C75C9">
          <w:t>3</w:t>
        </w:r>
      </w:ins>
      <w:ins w:id="372" w:author="Елена Буянтуева" w:date="2024-12-16T20:29:00Z">
        <w:r w:rsidRPr="000C75C9">
          <w:t xml:space="preserve">.4. После получения последнего платежа, </w:t>
        </w:r>
      </w:ins>
      <w:ins w:id="373" w:author="Елена Буянтуева" w:date="2024-12-16T20:36:00Z">
        <w:r w:rsidRPr="000C75C9">
          <w:t>Застройщик</w:t>
        </w:r>
      </w:ins>
      <w:ins w:id="374" w:author="Елена Буянтуева" w:date="2024-12-16T20:37:00Z">
        <w:r w:rsidRPr="000C75C9">
          <w:t xml:space="preserve"> </w:t>
        </w:r>
      </w:ins>
      <w:ins w:id="375" w:author="Елена Буянтуева" w:date="2024-12-16T20:29:00Z">
        <w:r w:rsidRPr="000C75C9">
          <w:t xml:space="preserve">обязуется в тот же день представить заявление о прекращении залога в орган, осуществляющий </w:t>
        </w:r>
      </w:ins>
      <w:ins w:id="376" w:author="Елена Буянтуева" w:date="2024-12-16T20:37:00Z">
        <w:r w:rsidRPr="000C75C9">
          <w:t>р</w:t>
        </w:r>
      </w:ins>
      <w:ins w:id="377" w:author="Елена Буянтуева" w:date="2024-12-16T20:29:00Z">
        <w:r w:rsidRPr="000C75C9">
          <w:t>егистрацию прав</w:t>
        </w:r>
      </w:ins>
      <w:ins w:id="378" w:author="Елена Буянтуева" w:date="2024-12-16T20:37:00Z">
        <w:r w:rsidRPr="000C75C9">
          <w:t xml:space="preserve"> </w:t>
        </w:r>
      </w:ins>
      <w:ins w:id="379" w:author="Елена Буянтуева" w:date="2024-12-16T20:29:00Z">
        <w:r w:rsidRPr="000C75C9">
          <w:t>на недвижимое имущество</w:t>
        </w:r>
      </w:ins>
      <w:del w:id="380" w:author="Елена Буянтуева" w:date="2024-12-16T20:29:00Z">
        <w:r w:rsidRPr="000C75C9" w:rsidDel="007E2EF0">
          <w:delText>Стороны пришли к соглашению, что в соответствии с п. 5 ст. 488 Гражданского кодекса РФ право залога у Застройщика на права требования Объекта долевого строительства не возникает.</w:delText>
        </w:r>
      </w:del>
    </w:p>
    <w:p w14:paraId="1C69F22C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81" w:author="Елена Буянтуева" w:date="2024-12-16T20:29:00Z"/>
        </w:rPr>
      </w:pPr>
      <w:del w:id="382" w:author="Елена Буянтуева" w:date="2024-12-16T20:29:00Z">
        <w:r w:rsidRPr="000C75C9" w:rsidDel="007E2EF0">
          <w:delText>На основании ст. 77 Федерального закона от 16.07.1998 г. № 102-ФЗ «Об ипотеке (залоге недвижимости)» Жилое помещение (Квартира)  в силу закона находится в залоге с момента государственной регистрации ипотеки в Едином государственном реестре прав на недвижимое имущество и сделок с ним до полного и надлежащего исполнения Участником  долевого строительства своих обязательств перед Банком по Кредитному договору, где залогодателем будет Участник долевого строительства,  залогодержателем – Банк.</w:delText>
        </w:r>
      </w:del>
    </w:p>
    <w:p w14:paraId="277C5635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83" w:author="Елена Буянтуева" w:date="2024-12-16T20:29:00Z"/>
        </w:rPr>
      </w:pPr>
      <w:del w:id="384" w:author="Елена Буянтуева" w:date="2024-12-16T20:29:00Z">
        <w:r w:rsidRPr="000C75C9" w:rsidDel="007E2EF0">
          <w:delText>На основании п. 5 ст. 5, п. 2 ст. 11 и ст. 77 Федерального закона от 16.07.1998 г. № 102-ФЗ «Об ипотеке (залоге недвижимости)» права требования, принадлежащие Участнику долевого строительства по настоящему Договору, находятся в залоге в силу закона с момента государственной регистрации ипотеки в Едином государственном реестре прав, где залогодателем будет Участник долевого строительства, залогодержателем – Банк. Залог права требования действует до момента передачи Участнику долевого строительства Объекта долевого строительства (Квартиры), право получения которого было оплачено за счет кредита.</w:delText>
        </w:r>
      </w:del>
    </w:p>
    <w:p w14:paraId="6803E906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85" w:author="Елена Буянтуева" w:date="2024-12-16T20:29:00Z"/>
          <w:highlight w:val="yellow"/>
        </w:rPr>
      </w:pPr>
      <w:del w:id="386" w:author="Елена Буянтуева" w:date="2024-12-16T20:29:00Z">
        <w:r w:rsidRPr="000C75C9" w:rsidDel="007E2EF0">
          <w:rPr>
            <w:highlight w:val="yellow"/>
          </w:rPr>
          <w:delText>вариант для апартаментов (нежилого помещения):</w:delText>
        </w:r>
      </w:del>
    </w:p>
    <w:p w14:paraId="790F66BD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87" w:author="Елена Буянтуева" w:date="2024-12-16T20:29:00Z"/>
          <w:highlight w:val="yellow"/>
        </w:rPr>
      </w:pPr>
      <w:del w:id="388" w:author="Елена Буянтуева" w:date="2024-12-16T20:29:00Z">
        <w:r w:rsidRPr="000C75C9" w:rsidDel="007E2EF0">
          <w:rPr>
            <w:highlight w:val="yellow"/>
          </w:rPr>
          <w:delText>На основании ст. 69.1 Федерального закона № 102-ФЗ «Об ипотеке 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delText>
        </w:r>
      </w:del>
    </w:p>
    <w:p w14:paraId="5EE55F83" w14:textId="77777777" w:rsidR="00875741" w:rsidRPr="000C75C9" w:rsidDel="007E2EF0" w:rsidRDefault="00875741" w:rsidP="00875741">
      <w:pPr>
        <w:tabs>
          <w:tab w:val="left" w:pos="1134"/>
        </w:tabs>
        <w:ind w:firstLine="567"/>
        <w:jc w:val="both"/>
        <w:rPr>
          <w:del w:id="389" w:author="Елена Буянтуева" w:date="2024-12-16T20:29:00Z"/>
        </w:rPr>
      </w:pPr>
      <w:del w:id="390" w:author="Елена Буянтуева" w:date="2024-12-16T20:29:00Z">
        <w:r w:rsidRPr="000C75C9" w:rsidDel="007E2EF0">
          <w:rPr>
            <w:highlight w:val="yellow"/>
          </w:rPr>
          <w:delText xml:space="preserve">      На основании п. 69.1 Федерального закона «Об ипотеке (залоге недвижимости)» Объект долевого строительства или Апартамент/машино-место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delText>
        </w:r>
      </w:del>
    </w:p>
    <w:p w14:paraId="208E125D" w14:textId="77777777" w:rsidR="00875741" w:rsidRPr="000C75C9" w:rsidDel="000C0510" w:rsidRDefault="00875741" w:rsidP="00875741">
      <w:pPr>
        <w:tabs>
          <w:tab w:val="left" w:pos="1134"/>
        </w:tabs>
        <w:ind w:firstLine="567"/>
        <w:jc w:val="both"/>
        <w:rPr>
          <w:del w:id="391" w:author="Елена Буянтуева" w:date="2024-12-16T20:38:00Z"/>
        </w:rPr>
      </w:pPr>
      <w:del w:id="392" w:author="Елена Буянтуева" w:date="2024-12-16T20:29:00Z">
        <w:r w:rsidRPr="000C75C9" w:rsidDel="007E2EF0">
          <w:delText>Последующий залог объекта долевого строительства, иное обременение, отчуждение, перепланировка/переустройство допускаются только с предварительного письменного согласия Банка</w:delText>
        </w:r>
      </w:del>
      <w:r w:rsidRPr="000C75C9">
        <w:t>.</w:t>
      </w:r>
    </w:p>
    <w:p w14:paraId="0563313C" w14:textId="77777777" w:rsidR="00875741" w:rsidRPr="000C75C9" w:rsidDel="000C0510" w:rsidRDefault="00875741" w:rsidP="00875741">
      <w:pPr>
        <w:tabs>
          <w:tab w:val="left" w:pos="1134"/>
        </w:tabs>
        <w:ind w:firstLine="567"/>
        <w:jc w:val="both"/>
        <w:rPr>
          <w:del w:id="393" w:author="Елена Буянтуева" w:date="2024-12-16T20:38:00Z"/>
          <w:highlight w:val="yellow"/>
        </w:rPr>
      </w:pPr>
    </w:p>
    <w:p w14:paraId="49648E28" w14:textId="77777777" w:rsidR="00875741" w:rsidRPr="000C75C9" w:rsidRDefault="00875741" w:rsidP="00875741">
      <w:pPr>
        <w:widowControl/>
        <w:ind w:firstLine="567"/>
        <w:jc w:val="both"/>
        <w:rPr>
          <w:ins w:id="394" w:author="Елена Буянтуева" w:date="2024-12-16T20:38:00Z"/>
          <w:highlight w:val="yellow"/>
        </w:rPr>
      </w:pPr>
    </w:p>
    <w:p w14:paraId="31AE79B0" w14:textId="43F4BC94" w:rsidR="00875741" w:rsidRPr="000C75C9" w:rsidRDefault="00875741" w:rsidP="00875741">
      <w:pPr>
        <w:widowControl/>
        <w:ind w:firstLine="567"/>
        <w:jc w:val="both"/>
        <w:rPr>
          <w:ins w:id="395" w:author="Учетная запись Майкрософт" w:date="2024-12-17T12:32:00Z"/>
        </w:rPr>
      </w:pPr>
      <w:r w:rsidRPr="000C75C9">
        <w:t>3.</w:t>
      </w:r>
      <w:del w:id="396" w:author="Елена Буянтуева" w:date="2024-12-16T20:38:00Z">
        <w:r w:rsidRPr="000C75C9" w:rsidDel="000C0510">
          <w:delText>3</w:delText>
        </w:r>
      </w:del>
      <w:ins w:id="397" w:author="Елена Буянтуева" w:date="2024-12-16T20:38:00Z">
        <w:r w:rsidRPr="000C75C9">
          <w:t>5</w:t>
        </w:r>
      </w:ins>
      <w:r w:rsidRPr="000C75C9">
        <w:t xml:space="preserve">. </w:t>
      </w:r>
      <w:ins w:id="398" w:author="Учетная запись Майкрософт" w:date="2024-12-17T12:32:00Z">
        <w:r w:rsidRPr="000C75C9">
          <w:rPr>
            <w:rFonts w:eastAsia="Arial Unicode MS"/>
            <w:kern w:val="1"/>
          </w:rPr>
          <w:t xml:space="preserve">Стороны договорились, что стоимость одного квадратного метра составляет – </w:t>
        </w:r>
      </w:ins>
      <w:r>
        <w:rPr>
          <w:rFonts w:eastAsia="Arial Unicode MS"/>
          <w:kern w:val="1"/>
        </w:rPr>
        <w:t>________</w:t>
      </w:r>
      <w:ins w:id="399" w:author="Учетная запись Майкрософт" w:date="2024-12-17T12:32:00Z">
        <w:r w:rsidRPr="000C75C9">
          <w:rPr>
            <w:rFonts w:eastAsia="Arial Unicode MS"/>
            <w:b/>
            <w:kern w:val="1"/>
          </w:rPr>
          <w:t xml:space="preserve"> (</w:t>
        </w:r>
      </w:ins>
      <w:r>
        <w:rPr>
          <w:rFonts w:eastAsia="Arial Unicode MS"/>
          <w:b/>
          <w:kern w:val="1"/>
        </w:rPr>
        <w:t>__________</w:t>
      </w:r>
      <w:ins w:id="400" w:author="Учетная запись Майкрософт" w:date="2024-12-17T12:32:00Z">
        <w:r w:rsidRPr="000C75C9">
          <w:rPr>
            <w:rFonts w:eastAsia="Arial Unicode MS"/>
            <w:b/>
            <w:kern w:val="1"/>
          </w:rPr>
          <w:t>) рублей,</w:t>
        </w:r>
        <w:r w:rsidRPr="000C75C9">
          <w:rPr>
            <w:rFonts w:eastAsia="Arial Unicode MS"/>
            <w:kern w:val="1"/>
          </w:rPr>
          <w:t xml:space="preserve"> НДС не облагается</w:t>
        </w:r>
      </w:ins>
    </w:p>
    <w:p w14:paraId="0D7F10A9" w14:textId="77777777" w:rsidR="00875741" w:rsidRPr="000C75C9" w:rsidRDefault="00875741" w:rsidP="00875741">
      <w:pPr>
        <w:widowControl/>
        <w:ind w:firstLine="567"/>
        <w:jc w:val="both"/>
        <w:rPr>
          <w:ins w:id="401" w:author="Учетная запись Майкрософт" w:date="2024-12-17T10:52:00Z"/>
        </w:rPr>
      </w:pPr>
      <w:ins w:id="402" w:author="Учетная запись Майкрософт" w:date="2024-12-17T12:33:00Z">
        <w:r w:rsidRPr="000C75C9">
          <w:t xml:space="preserve">3.6. </w:t>
        </w:r>
      </w:ins>
      <w:ins w:id="403" w:author="Учетная запись Майкрософт" w:date="2024-12-17T10:52:00Z">
        <w:r w:rsidRPr="000C75C9">
          <w:t xml:space="preserve">Сумма денежных средств на возмещение затрат на строительство (создание) Объекта по Договору, подлежит использованию Застройщиком на цели согласно с ч.1 ст. 18 Закона 214-ФЗ о Долевом Участии. </w:t>
        </w:r>
      </w:ins>
    </w:p>
    <w:p w14:paraId="5EAECDF4" w14:textId="77777777" w:rsidR="00875741" w:rsidRPr="000C75C9" w:rsidRDefault="00875741" w:rsidP="00875741">
      <w:pPr>
        <w:widowControl/>
        <w:ind w:firstLine="567"/>
        <w:jc w:val="both"/>
        <w:rPr>
          <w:ins w:id="404" w:author="Учетная запись Майкрософт" w:date="2024-12-17T10:52:00Z"/>
        </w:rPr>
      </w:pPr>
      <w:ins w:id="405" w:author="Учетная запись Майкрософт" w:date="2024-12-17T10:52:00Z">
        <w:r w:rsidRPr="000C75C9">
          <w:t xml:space="preserve">Стороны договорились, что Цена Договора подлежит дополнительному уточнению Сторонами после    заключения настоящего Договора после получения Застройщиком результатов обмеров в отношении Объекта и рассчитывается посредством умножения Общей площади Объекта на стоимость одного квадратного метра, указанную в п. </w:t>
        </w:r>
      </w:ins>
      <w:ins w:id="406" w:author="Учетная запись Майкрософт" w:date="2024-12-17T12:34:00Z">
        <w:r w:rsidRPr="000C75C9">
          <w:t>3.5</w:t>
        </w:r>
      </w:ins>
      <w:ins w:id="407" w:author="Учетная запись Майкрософт" w:date="2024-12-17T10:52:00Z">
        <w:r w:rsidRPr="000C75C9">
          <w:t xml:space="preserve"> Договора. Все взаиморасчеты в связи с дополнительным уточнением цены Договора производятся Сторонами до составления Передаточного Акта на Объект.</w:t>
        </w:r>
      </w:ins>
    </w:p>
    <w:p w14:paraId="731FEA12" w14:textId="77777777" w:rsidR="00875741" w:rsidRPr="000C75C9" w:rsidRDefault="00875741" w:rsidP="00875741">
      <w:pPr>
        <w:pStyle w:val="af2"/>
        <w:widowControl/>
        <w:numPr>
          <w:ilvl w:val="1"/>
          <w:numId w:val="45"/>
        </w:numPr>
        <w:ind w:left="0" w:firstLine="567"/>
        <w:jc w:val="both"/>
        <w:rPr>
          <w:ins w:id="408" w:author="Учетная запись Майкрософт" w:date="2024-12-17T10:52:00Z"/>
        </w:rPr>
      </w:pPr>
      <w:ins w:id="409" w:author="Учетная запись Майкрософт" w:date="2024-12-17T10:52:00Z">
        <w:r w:rsidRPr="000C75C9">
          <w:t xml:space="preserve">Если по результатам обмеров Объекта Общая площадь Объекта превысит Проектную общую площадь Объекта и такое расхождение будет превышать 1,5%, то Участник обязан перечислить Застройщику сумму, определенную Сторонами как произведение разницы площади, превышающей 1,5% на цену одного квадратного метра, обозначенную в п. </w:t>
        </w:r>
      </w:ins>
      <w:ins w:id="410" w:author="Учетная запись Майкрософт" w:date="2024-12-17T12:34:00Z">
        <w:r w:rsidRPr="000C75C9">
          <w:t>3.5</w:t>
        </w:r>
      </w:ins>
      <w:ins w:id="411" w:author="Учетная запись Майкрософт" w:date="2024-12-17T10:52:00Z">
        <w:r w:rsidRPr="000C75C9">
          <w:t xml:space="preserve"> Договора. Оплата осуществляется Участником перечислением денежных средств в рублях на расчетный счет Застройщика в течение 10 (Десяти) рабочих дней с даты получения от Застройщика письменного требования или уведомления о завершении строительства Жилого дома, направляемого в адрес Участника.</w:t>
        </w:r>
      </w:ins>
    </w:p>
    <w:p w14:paraId="2A63ABFA" w14:textId="77777777" w:rsidR="00875741" w:rsidRPr="000C75C9" w:rsidRDefault="00875741" w:rsidP="00875741">
      <w:pPr>
        <w:pStyle w:val="af2"/>
        <w:widowControl/>
        <w:numPr>
          <w:ilvl w:val="1"/>
          <w:numId w:val="45"/>
        </w:numPr>
        <w:ind w:left="0" w:firstLine="567"/>
        <w:jc w:val="both"/>
        <w:rPr>
          <w:ins w:id="412" w:author="Учетная запись Майкрософт" w:date="2024-12-17T10:52:00Z"/>
        </w:rPr>
      </w:pPr>
      <w:ins w:id="413" w:author="Учетная запись Майкрософт" w:date="2024-12-17T10:52:00Z">
        <w:r w:rsidRPr="000C75C9">
          <w:t>Если по результатам обмеров Объекта Общая площадь Объекта будет меньше Проектной общей площади Объекта, Застройщик обязан возвратить Участнику сумму, определенную Сторонами как произведение разницы площади, превышающей 1,5%, на цену одного квадратного метра, обозначенную в п. 4.3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в течение 10 (Десяти) рабочих дней с даты получения требования об этом по указанным им банковским реквизитам.</w:t>
        </w:r>
      </w:ins>
    </w:p>
    <w:p w14:paraId="4CC95DFA" w14:textId="77777777" w:rsidR="00875741" w:rsidRPr="000C75C9" w:rsidRDefault="00875741" w:rsidP="00875741">
      <w:pPr>
        <w:widowControl/>
        <w:numPr>
          <w:ilvl w:val="1"/>
          <w:numId w:val="45"/>
        </w:numPr>
        <w:tabs>
          <w:tab w:val="num" w:pos="0"/>
        </w:tabs>
        <w:ind w:left="0" w:firstLine="567"/>
        <w:jc w:val="both"/>
        <w:rPr>
          <w:ins w:id="414" w:author="Учетная запись Майкрософт" w:date="2024-12-17T12:37:00Z"/>
        </w:rPr>
      </w:pPr>
      <w:ins w:id="415" w:author="Учетная запись Майкрософт" w:date="2024-12-17T10:53:00Z">
        <w:r w:rsidRPr="000C75C9">
          <w:t xml:space="preserve"> </w:t>
        </w:r>
      </w:ins>
      <w:ins w:id="416" w:author="Учетная запись Майкрософт" w:date="2024-12-17T12:37:00Z">
        <w:r w:rsidRPr="000C75C9">
          <w:t>Цена Договора уплачивается Участником путем внесения платежа на счет Эскроу в уполномоченном банке</w:t>
        </w:r>
      </w:ins>
      <w:ins w:id="417" w:author="Учетная запись Майкрософт" w:date="2024-12-17T12:38:00Z">
        <w:r w:rsidRPr="000C75C9">
          <w:t xml:space="preserve">: </w:t>
        </w:r>
      </w:ins>
      <w:r>
        <w:t>_________________</w:t>
      </w:r>
      <w:ins w:id="418" w:author="Учетная запись Майкрософт" w:date="2024-12-17T12:38:00Z">
        <w:r w:rsidRPr="000C75C9">
          <w:rPr>
            <w:b/>
            <w:lang w:eastAsia="ar-SA"/>
          </w:rPr>
          <w:t xml:space="preserve">, БИК: </w:t>
        </w:r>
      </w:ins>
      <w:r>
        <w:rPr>
          <w:b/>
          <w:lang w:eastAsia="ar-SA"/>
        </w:rPr>
        <w:t>_____________</w:t>
      </w:r>
      <w:ins w:id="419" w:author="Учетная запись Майкрософт" w:date="2024-12-17T12:38:00Z">
        <w:r w:rsidRPr="000C75C9">
          <w:rPr>
            <w:b/>
            <w:lang w:eastAsia="ar-SA"/>
          </w:rPr>
          <w:t>, Корреспондентский счёт: 30101810400000000604, ИНН: 7707083893, Почтовый адрес банка: г.</w:t>
        </w:r>
      </w:ins>
      <w:r>
        <w:rPr>
          <w:b/>
          <w:lang w:eastAsia="ar-SA"/>
        </w:rPr>
        <w:t xml:space="preserve"> </w:t>
      </w:r>
      <w:ins w:id="420" w:author="Учетная запись Майкрософт" w:date="2024-12-17T12:38:00Z">
        <w:r w:rsidRPr="000C75C9">
          <w:rPr>
            <w:b/>
            <w:lang w:eastAsia="ar-SA"/>
          </w:rPr>
          <w:t>Улан-Удэ, ул. Ленина, 15а</w:t>
        </w:r>
        <w:r w:rsidRPr="000C75C9">
          <w:rPr>
            <w:kern w:val="2"/>
            <w:lang w:eastAsia="ar-SA"/>
          </w:rPr>
          <w:t xml:space="preserve">. </w:t>
        </w:r>
        <w:bookmarkStart w:id="421" w:name="_Hlk188264174"/>
        <w:r w:rsidRPr="000C75C9">
          <w:rPr>
            <w:color w:val="0000FF"/>
            <w:kern w:val="2"/>
            <w:u w:val="single"/>
            <w:lang w:val="en-US" w:eastAsia="ar-SA"/>
          </w:rPr>
          <w:fldChar w:fldCharType="begin"/>
        </w:r>
        <w:r w:rsidRPr="000C75C9">
          <w:rPr>
            <w:color w:val="0000FF"/>
            <w:kern w:val="2"/>
            <w:u w:val="single"/>
            <w:lang w:eastAsia="ar-SA"/>
          </w:rPr>
          <w:instrText xml:space="preserve"> 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HYPERLINK</w:instrText>
        </w:r>
        <w:r w:rsidRPr="000C75C9">
          <w:rPr>
            <w:color w:val="0000FF"/>
            <w:kern w:val="2"/>
            <w:u w:val="single"/>
            <w:lang w:eastAsia="ar-SA"/>
          </w:rPr>
          <w:instrText xml:space="preserve"> "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mailto</w:instrText>
        </w:r>
        <w:r w:rsidRPr="000C75C9">
          <w:rPr>
            <w:color w:val="0000FF"/>
            <w:kern w:val="2"/>
            <w:u w:val="single"/>
            <w:lang w:eastAsia="ar-SA"/>
          </w:rPr>
          <w:instrText>: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Escrow</w:instrText>
        </w:r>
        <w:r w:rsidRPr="000C75C9">
          <w:rPr>
            <w:color w:val="0000FF"/>
            <w:kern w:val="2"/>
            <w:u w:val="single"/>
            <w:lang w:eastAsia="ar-SA"/>
          </w:rPr>
          <w:instrText>_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Sberbank</w:instrText>
        </w:r>
        <w:r w:rsidRPr="000C75C9">
          <w:rPr>
            <w:color w:val="0000FF"/>
            <w:kern w:val="2"/>
            <w:u w:val="single"/>
            <w:lang w:eastAsia="ar-SA"/>
          </w:rPr>
          <w:instrText>@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sberbank</w:instrText>
        </w:r>
        <w:r w:rsidRPr="000C75C9">
          <w:rPr>
            <w:color w:val="0000FF"/>
            <w:kern w:val="2"/>
            <w:u w:val="single"/>
            <w:lang w:eastAsia="ar-SA"/>
          </w:rPr>
          <w:instrText>.</w:instrText>
        </w:r>
        <w:r w:rsidRPr="000C75C9">
          <w:rPr>
            <w:color w:val="0000FF"/>
            <w:kern w:val="2"/>
            <w:u w:val="single"/>
            <w:lang w:val="en-US" w:eastAsia="ar-SA"/>
          </w:rPr>
          <w:instrText>ru</w:instrText>
        </w:r>
        <w:r w:rsidRPr="000C75C9">
          <w:rPr>
            <w:color w:val="0000FF"/>
            <w:kern w:val="2"/>
            <w:u w:val="single"/>
            <w:lang w:eastAsia="ar-SA"/>
          </w:rPr>
          <w:instrText>,</w:instrText>
        </w:r>
        <w:r w:rsidRPr="000C75C9">
          <w:rPr>
            <w:kern w:val="2"/>
            <w:lang w:eastAsia="ar-SA"/>
          </w:rPr>
          <w:instrText>тел</w:instrText>
        </w:r>
        <w:r w:rsidRPr="000C75C9">
          <w:rPr>
            <w:color w:val="0000FF"/>
            <w:kern w:val="2"/>
            <w:u w:val="single"/>
            <w:lang w:eastAsia="ar-SA"/>
          </w:rPr>
          <w:instrText xml:space="preserve">" </w:instrText>
        </w:r>
        <w:r w:rsidRPr="000C75C9">
          <w:rPr>
            <w:color w:val="0000FF"/>
            <w:kern w:val="2"/>
            <w:u w:val="single"/>
            <w:lang w:val="en-US" w:eastAsia="ar-SA"/>
          </w:rPr>
          <w:fldChar w:fldCharType="separate"/>
        </w:r>
        <w:r w:rsidRPr="000C75C9">
          <w:rPr>
            <w:rStyle w:val="ac"/>
            <w:kern w:val="2"/>
            <w:lang w:val="en-US" w:eastAsia="ar-SA"/>
          </w:rPr>
          <w:t>Escrow</w:t>
        </w:r>
        <w:r w:rsidRPr="000C75C9">
          <w:rPr>
            <w:rStyle w:val="ac"/>
            <w:kern w:val="2"/>
            <w:lang w:eastAsia="ar-SA"/>
          </w:rPr>
          <w:t>_</w:t>
        </w:r>
        <w:r w:rsidRPr="000C75C9">
          <w:rPr>
            <w:rStyle w:val="ac"/>
            <w:kern w:val="2"/>
            <w:lang w:val="en-US" w:eastAsia="ar-SA"/>
          </w:rPr>
          <w:t>Sberbank</w:t>
        </w:r>
        <w:r w:rsidRPr="000C75C9">
          <w:rPr>
            <w:rStyle w:val="ac"/>
            <w:kern w:val="2"/>
            <w:lang w:eastAsia="ar-SA"/>
          </w:rPr>
          <w:t>@</w:t>
        </w:r>
        <w:r w:rsidRPr="000C75C9">
          <w:rPr>
            <w:rStyle w:val="ac"/>
            <w:kern w:val="2"/>
            <w:lang w:val="en-US" w:eastAsia="ar-SA"/>
          </w:rPr>
          <w:t>sberbank</w:t>
        </w:r>
        <w:r w:rsidRPr="000C75C9">
          <w:rPr>
            <w:rStyle w:val="ac"/>
            <w:kern w:val="2"/>
            <w:lang w:eastAsia="ar-SA"/>
          </w:rPr>
          <w:t>.</w:t>
        </w:r>
        <w:r w:rsidRPr="000C75C9">
          <w:rPr>
            <w:rStyle w:val="ac"/>
            <w:kern w:val="2"/>
            <w:lang w:val="en-US" w:eastAsia="ar-SA"/>
          </w:rPr>
          <w:t>ru</w:t>
        </w:r>
        <w:r w:rsidRPr="000C75C9">
          <w:rPr>
            <w:rStyle w:val="ac"/>
            <w:kern w:val="2"/>
            <w:lang w:eastAsia="ar-SA"/>
          </w:rPr>
          <w:t>,тел</w:t>
        </w:r>
        <w:r w:rsidRPr="000C75C9">
          <w:rPr>
            <w:color w:val="0000FF"/>
            <w:kern w:val="2"/>
            <w:u w:val="single"/>
            <w:lang w:val="en-US" w:eastAsia="ar-SA"/>
          </w:rPr>
          <w:fldChar w:fldCharType="end"/>
        </w:r>
        <w:r w:rsidRPr="000C75C9">
          <w:rPr>
            <w:kern w:val="2"/>
            <w:lang w:eastAsia="ar-SA"/>
          </w:rPr>
          <w:t>: 900 – для мобильных, 8 800 555 55 50 –для мобильных и городских.</w:t>
        </w:r>
      </w:ins>
    </w:p>
    <w:bookmarkEnd w:id="421"/>
    <w:p w14:paraId="64271696" w14:textId="77777777" w:rsidR="00875741" w:rsidRPr="000C75C9" w:rsidRDefault="00875741" w:rsidP="00875741">
      <w:pPr>
        <w:widowControl/>
        <w:numPr>
          <w:ilvl w:val="1"/>
          <w:numId w:val="45"/>
        </w:numPr>
        <w:tabs>
          <w:tab w:val="num" w:pos="0"/>
        </w:tabs>
        <w:ind w:left="0" w:firstLine="567"/>
        <w:jc w:val="both"/>
        <w:rPr>
          <w:ins w:id="422" w:author="Учетная запись Майкрософт" w:date="2024-12-17T10:52:00Z"/>
        </w:rPr>
      </w:pPr>
      <w:ins w:id="423" w:author="Учетная запись Майкрософт" w:date="2024-12-17T10:52:00Z">
        <w:r w:rsidRPr="000C75C9">
          <w:t>Просрочка внесения платежа в течение более чем двух месяцев, является основанием для одностороннего отказа Застройщика от исполнения Договора.</w:t>
        </w:r>
      </w:ins>
    </w:p>
    <w:p w14:paraId="4A9A5F5E" w14:textId="77777777" w:rsidR="00875741" w:rsidRPr="000C75C9" w:rsidDel="00D3433A" w:rsidRDefault="00875741" w:rsidP="00875741">
      <w:pPr>
        <w:widowControl/>
        <w:numPr>
          <w:ilvl w:val="1"/>
          <w:numId w:val="43"/>
        </w:numPr>
        <w:tabs>
          <w:tab w:val="num" w:pos="0"/>
        </w:tabs>
        <w:ind w:left="0" w:firstLine="567"/>
        <w:jc w:val="both"/>
        <w:rPr>
          <w:del w:id="424" w:author="Учетная запись Майкрософт" w:date="2024-12-17T10:52:00Z"/>
        </w:rPr>
      </w:pPr>
      <w:ins w:id="425" w:author="Учетная запись Майкрософт" w:date="2024-12-17T10:54:00Z">
        <w:r w:rsidRPr="000C75C9">
          <w:t>3.</w:t>
        </w:r>
      </w:ins>
      <w:ins w:id="426" w:author="Учетная запись Майкрософт" w:date="2024-12-17T12:33:00Z">
        <w:r w:rsidRPr="000C75C9">
          <w:t>10</w:t>
        </w:r>
      </w:ins>
      <w:ins w:id="427" w:author="Учетная запись Майкрософт" w:date="2024-12-17T10:54:00Z">
        <w:r w:rsidRPr="000C75C9">
          <w:t xml:space="preserve">. </w:t>
        </w:r>
      </w:ins>
      <w:ins w:id="428" w:author="Учетная запись Майкрософт" w:date="2024-12-17T10:52:00Z">
        <w:r w:rsidRPr="000C75C9">
          <w:t xml:space="preserve">Обязательства Участника по оплате цены договора считаются исполненными полностью с момента уплаты в полном объеме денежных средств в соответствии с договором, в том, числе стоимости доплаты после окончательного обмера. </w:t>
        </w:r>
      </w:ins>
      <w:del w:id="429" w:author="Учетная запись Майкрософт" w:date="2024-12-17T10:52:00Z">
        <w:r w:rsidRPr="000C75C9" w:rsidDel="00D3433A">
          <w:delText>Обязательство Участника долевого строительства по оплате считается исполненным с момента зачисления денежных средств в полном размере на расчетный счет Застройщика.</w:delText>
        </w:r>
      </w:del>
      <w:ins w:id="430" w:author="Елена Буянтуева" w:date="2024-12-16T20:38:00Z">
        <w:del w:id="431" w:author="Учетная запись Майкрософт" w:date="2024-12-17T10:52:00Z">
          <w:r w:rsidRPr="000C75C9" w:rsidDel="00D3433A">
            <w:delText>эскроу-счет указанный в п. 3.</w:delText>
          </w:r>
        </w:del>
      </w:ins>
      <w:ins w:id="432" w:author="Елена Буянтуева" w:date="2024-12-16T20:39:00Z">
        <w:del w:id="433" w:author="Учетная запись Майкрософт" w:date="2024-12-17T10:52:00Z">
          <w:r w:rsidRPr="000C75C9" w:rsidDel="00D3433A">
            <w:delText>2.</w:delText>
          </w:r>
        </w:del>
      </w:ins>
      <w:ins w:id="434" w:author="Елена Буянтуева" w:date="2024-12-16T20:38:00Z">
        <w:del w:id="435" w:author="Учетная запись Майкрософт" w:date="2024-12-17T10:52:00Z">
          <w:r w:rsidRPr="000C75C9" w:rsidDel="00D3433A">
            <w:delText>1.</w:delText>
          </w:r>
        </w:del>
      </w:ins>
      <w:ins w:id="436" w:author="Елена Буянтуева" w:date="2024-12-16T20:39:00Z">
        <w:del w:id="437" w:author="Учетная запись Майкрософт" w:date="2024-12-17T10:52:00Z">
          <w:r w:rsidRPr="000C75C9" w:rsidDel="00D3433A">
            <w:delText xml:space="preserve"> настоящего Договора.</w:delText>
          </w:r>
        </w:del>
      </w:ins>
      <w:del w:id="438" w:author="Учетная запись Майкрософт" w:date="2024-12-17T10:52:00Z">
        <w:r w:rsidRPr="000C75C9" w:rsidDel="00D3433A">
          <w:delText xml:space="preserve"> </w:delText>
        </w:r>
      </w:del>
    </w:p>
    <w:p w14:paraId="1F49820D" w14:textId="77777777" w:rsidR="00875741" w:rsidRPr="000C75C9" w:rsidDel="00D3433A" w:rsidRDefault="00875741" w:rsidP="00875741">
      <w:pPr>
        <w:widowControl/>
        <w:ind w:firstLine="567"/>
        <w:jc w:val="both"/>
        <w:rPr>
          <w:del w:id="439" w:author="Учетная запись Майкрософт" w:date="2024-12-17T10:52:00Z"/>
        </w:rPr>
      </w:pPr>
      <w:del w:id="440" w:author="Учетная запись Майкрософт" w:date="2024-12-17T10:52:00Z">
        <w:r w:rsidRPr="000C75C9" w:rsidDel="00D3433A">
          <w:delText xml:space="preserve">3.4. При осуществлении платежей по Договору указывать следующее назначение платежа: </w:delText>
        </w:r>
        <w:r w:rsidRPr="000C75C9" w:rsidDel="00D3433A">
          <w:tab/>
          <w:delText xml:space="preserve"> </w:delText>
        </w:r>
      </w:del>
    </w:p>
    <w:p w14:paraId="620EEB96" w14:textId="77777777" w:rsidR="00875741" w:rsidRPr="000C75C9" w:rsidDel="00D3433A" w:rsidRDefault="00875741" w:rsidP="00875741">
      <w:pPr>
        <w:widowControl/>
        <w:ind w:firstLine="567"/>
        <w:jc w:val="both"/>
        <w:rPr>
          <w:del w:id="441" w:author="Учетная запись Майкрософт" w:date="2024-12-17T10:52:00Z"/>
        </w:rPr>
      </w:pPr>
      <w:del w:id="442" w:author="Учетная запись Майкрософт" w:date="2024-12-17T10:52:00Z">
        <w:r w:rsidRPr="000C75C9" w:rsidDel="00D3433A">
          <w:delText>«Оплата по договору участия в долевом строительстве  № _________ от _____________ г., НДС не облагается».</w:delText>
        </w:r>
      </w:del>
    </w:p>
    <w:p w14:paraId="7170C28A" w14:textId="77777777" w:rsidR="00875741" w:rsidRPr="000C75C9" w:rsidDel="00D3433A" w:rsidRDefault="00875741" w:rsidP="00875741">
      <w:pPr>
        <w:widowControl/>
        <w:ind w:firstLine="567"/>
        <w:jc w:val="both"/>
        <w:rPr>
          <w:del w:id="443" w:author="Учетная запись Майкрософт" w:date="2024-12-17T10:52:00Z"/>
        </w:rPr>
      </w:pPr>
      <w:del w:id="444" w:author="Учетная запись Майкрософт" w:date="2024-12-17T10:52:00Z">
        <w:r w:rsidRPr="000C75C9" w:rsidDel="00D3433A">
          <w:tab/>
          <w:delText>3.5</w:delText>
        </w:r>
      </w:del>
      <w:ins w:id="445" w:author="Елена Буянтуева" w:date="2024-12-16T20:39:00Z">
        <w:del w:id="446" w:author="Учетная запись Майкрософт" w:date="2024-12-17T10:52:00Z">
          <w:r w:rsidRPr="000C75C9" w:rsidDel="00D3433A">
            <w:delText>6</w:delText>
          </w:r>
        </w:del>
      </w:ins>
      <w:del w:id="447" w:author="Учетная запись Майкрософт" w:date="2024-12-17T10:52:00Z">
        <w:r w:rsidRPr="000C75C9" w:rsidDel="00D3433A">
          <w:delText xml:space="preserve">. </w:delText>
        </w:r>
        <w:r w:rsidRPr="000C75C9" w:rsidDel="00D3433A">
          <w:rPr>
            <w:highlight w:val="yellow"/>
          </w:rPr>
          <w:delText>Цена Договора может быть изменена только по обоюдному добровольному письменному соглашению Сторон, а также в случаях, предусмотренных п.п.3.7. и 3.8. Договора.</w:delText>
        </w:r>
      </w:del>
      <w:ins w:id="448" w:author="Елена Буянтуева" w:date="2024-12-16T20:40:00Z">
        <w:del w:id="449" w:author="Учетная запись Майкрософт" w:date="2024-12-17T10:52:00Z">
          <w:r w:rsidRPr="000C75C9" w:rsidDel="00D3433A">
            <w:rPr>
              <w:highlight w:val="yellow"/>
            </w:rPr>
            <w:delText>(</w:delText>
          </w:r>
          <w:r w:rsidRPr="000C75C9" w:rsidDel="00D3433A">
            <w:rPr>
              <w:color w:val="FF0000"/>
              <w:highlight w:val="yellow"/>
            </w:rPr>
            <w:delText>посмотри дду смитов)</w:delText>
          </w:r>
        </w:del>
      </w:ins>
      <w:del w:id="450" w:author="Учетная запись Майкрософт" w:date="2024-12-17T10:52:00Z">
        <w:r w:rsidRPr="000C75C9" w:rsidDel="00D3433A">
          <w:delText xml:space="preserve"> </w:delText>
        </w:r>
      </w:del>
    </w:p>
    <w:p w14:paraId="0DE41B4D" w14:textId="77777777" w:rsidR="00875741" w:rsidRPr="000C75C9" w:rsidDel="00D3433A" w:rsidRDefault="00875741" w:rsidP="00875741">
      <w:pPr>
        <w:widowControl/>
        <w:ind w:firstLine="567"/>
        <w:jc w:val="both"/>
        <w:rPr>
          <w:del w:id="451" w:author="Учетная запись Майкрософт" w:date="2024-12-17T10:52:00Z"/>
          <w:highlight w:val="yellow"/>
        </w:rPr>
      </w:pPr>
      <w:del w:id="452" w:author="Учетная запись Майкрософт" w:date="2024-12-17T10:52:00Z">
        <w:r w:rsidRPr="000C75C9" w:rsidDel="00D3433A">
          <w:tab/>
        </w:r>
        <w:r w:rsidRPr="000C75C9" w:rsidDel="00D3433A">
          <w:tab/>
        </w:r>
        <w:r w:rsidRPr="000C75C9" w:rsidDel="00D3433A">
          <w:rPr>
            <w:highlight w:val="yellow"/>
          </w:rPr>
          <w:delText>3.</w:delText>
        </w:r>
      </w:del>
      <w:ins w:id="453" w:author="Елена Буянтуева" w:date="2024-12-16T20:40:00Z">
        <w:del w:id="454" w:author="Учетная запись Майкрософт" w:date="2024-12-17T10:52:00Z">
          <w:r w:rsidRPr="000C75C9" w:rsidDel="00D3433A">
            <w:rPr>
              <w:highlight w:val="yellow"/>
            </w:rPr>
            <w:delText>7</w:delText>
          </w:r>
        </w:del>
      </w:ins>
      <w:del w:id="455" w:author="Учетная запись Майкрософт" w:date="2024-12-17T10:52:00Z">
        <w:r w:rsidRPr="000C75C9" w:rsidDel="00D3433A">
          <w:rPr>
            <w:highlight w:val="yellow"/>
          </w:rPr>
          <w:delText xml:space="preserve">6. Денежные средства Участника долевого строительства, уплачиваемые в счет цены Договора, используются Застройщиком в соответствии с действующим законодательством РФ. </w:delText>
        </w:r>
      </w:del>
    </w:p>
    <w:p w14:paraId="02F8137F" w14:textId="77777777" w:rsidR="00875741" w:rsidRPr="000C75C9" w:rsidDel="00D3433A" w:rsidRDefault="00875741" w:rsidP="00875741">
      <w:pPr>
        <w:widowControl/>
        <w:ind w:firstLine="567"/>
        <w:jc w:val="both"/>
        <w:rPr>
          <w:del w:id="456" w:author="Учетная запись Майкрософт" w:date="2024-12-17T10:54:00Z"/>
        </w:rPr>
      </w:pPr>
      <w:del w:id="457" w:author="Учетная запись Майкрософт" w:date="2024-12-17T10:52:00Z">
        <w:r w:rsidRPr="000C75C9" w:rsidDel="00D3433A">
          <w:rPr>
            <w:highlight w:val="yellow"/>
          </w:rPr>
          <w:tab/>
          <w:delText>3.</w:delText>
        </w:r>
      </w:del>
      <w:ins w:id="458" w:author="Елена Буянтуева" w:date="2024-12-16T20:41:00Z">
        <w:del w:id="459" w:author="Учетная запись Майкрософт" w:date="2024-12-17T10:52:00Z">
          <w:r w:rsidRPr="000C75C9" w:rsidDel="00D3433A">
            <w:rPr>
              <w:highlight w:val="yellow"/>
            </w:rPr>
            <w:delText>8</w:delText>
          </w:r>
        </w:del>
      </w:ins>
      <w:del w:id="460" w:author="Учетная запись Майкрософт" w:date="2024-12-17T10:52:00Z">
        <w:r w:rsidRPr="000C75C9" w:rsidDel="00D3433A">
          <w:rPr>
            <w:highlight w:val="yellow"/>
          </w:rPr>
          <w:delText>7. Цена Договора, установленная в п. 3.1. Договора, включает в себя сумму денежных средств на возмещение всех затрат Застройщика по строительству (созданию) Объекта долевого строительства,</w:delText>
        </w:r>
        <w:r w:rsidRPr="000C75C9" w:rsidDel="00D3433A">
          <w:rPr>
            <w:snapToGrid w:val="0"/>
            <w:highlight w:val="yellow"/>
          </w:rPr>
          <w:delText xml:space="preserve"> а также </w:delText>
        </w:r>
        <w:r w:rsidRPr="000C75C9" w:rsidDel="00D3433A">
          <w:rPr>
            <w:highlight w:val="yellow"/>
          </w:rPr>
          <w:delText>денежные  средства</w:delText>
        </w:r>
      </w:del>
      <w:ins w:id="461" w:author="Елена Буянтуева" w:date="2024-12-16T20:40:00Z">
        <w:del w:id="462" w:author="Учетная запись Майкрософт" w:date="2024-12-17T10:52:00Z">
          <w:r w:rsidRPr="000C75C9" w:rsidDel="00D3433A">
            <w:rPr>
              <w:highlight w:val="yellow"/>
            </w:rPr>
            <w:delText xml:space="preserve">денежные </w:delText>
          </w:r>
        </w:del>
      </w:ins>
      <w:del w:id="463" w:author="Учетная запись Майкрософт" w:date="2024-12-17T10:52:00Z">
        <w:r w:rsidRPr="000C75C9" w:rsidDel="00D3433A">
          <w:rPr>
            <w:highlight w:val="yellow"/>
          </w:rPr>
          <w:delText xml:space="preserve">  на</w:delText>
        </w:r>
      </w:del>
      <w:ins w:id="464" w:author="Елена Буянтуева" w:date="2024-12-16T20:40:00Z">
        <w:del w:id="465" w:author="Учетная запись Майкрософт" w:date="2024-12-17T10:52:00Z">
          <w:r w:rsidRPr="000C75C9" w:rsidDel="00D3433A">
            <w:rPr>
              <w:highlight w:val="yellow"/>
            </w:rPr>
            <w:delText>средства на</w:delText>
          </w:r>
        </w:del>
      </w:ins>
      <w:del w:id="466" w:author="Учетная запись Майкрософт" w:date="2024-12-17T10:52:00Z">
        <w:r w:rsidRPr="000C75C9" w:rsidDel="00D3433A">
          <w:rPr>
            <w:highlight w:val="yellow"/>
          </w:rPr>
          <w:delText xml:space="preserve"> оплату услуг (вознаграждение) Застройщика</w:delText>
        </w:r>
      </w:del>
      <w:del w:id="467" w:author="Учетная запись Майкрософт" w:date="2024-12-17T10:54:00Z">
        <w:r w:rsidRPr="000C75C9" w:rsidDel="00D3433A">
          <w:rPr>
            <w:highlight w:val="yellow"/>
          </w:rPr>
          <w:delText>.</w:delText>
        </w:r>
      </w:del>
    </w:p>
    <w:p w14:paraId="02109D4C" w14:textId="77777777" w:rsidR="00875741" w:rsidRPr="000C75C9" w:rsidRDefault="00875741" w:rsidP="00875741">
      <w:pPr>
        <w:widowControl/>
        <w:ind w:firstLine="567"/>
        <w:jc w:val="both"/>
        <w:rPr>
          <w:color w:val="000000"/>
        </w:rPr>
      </w:pPr>
      <w:r w:rsidRPr="000C75C9">
        <w:tab/>
      </w:r>
      <w:r w:rsidRPr="000C75C9">
        <w:rPr>
          <w:color w:val="000000"/>
        </w:rPr>
        <w:t xml:space="preserve"> </w:t>
      </w:r>
    </w:p>
    <w:p w14:paraId="526F1BE4" w14:textId="77777777" w:rsidR="00875741" w:rsidRPr="000C75C9" w:rsidRDefault="00875741" w:rsidP="00875741">
      <w:pPr>
        <w:shd w:val="clear" w:color="auto" w:fill="FFFFFF"/>
        <w:ind w:left="14" w:right="5"/>
        <w:jc w:val="both"/>
        <w:rPr>
          <w:color w:val="000000"/>
        </w:rPr>
      </w:pPr>
      <w:r w:rsidRPr="000C75C9">
        <w:rPr>
          <w:color w:val="000000"/>
        </w:rPr>
        <w:t xml:space="preserve">               </w:t>
      </w:r>
    </w:p>
    <w:p w14:paraId="0B8DDBE8" w14:textId="77777777" w:rsidR="00875741" w:rsidRPr="000C75C9" w:rsidRDefault="00875741" w:rsidP="00875741">
      <w:pPr>
        <w:widowControl/>
        <w:ind w:firstLine="567"/>
        <w:jc w:val="both"/>
        <w:rPr>
          <w:b/>
        </w:rPr>
      </w:pPr>
      <w:r w:rsidRPr="000C75C9">
        <w:rPr>
          <w:b/>
        </w:rPr>
        <w:t>4. Порядок передачи объекта долевого строительства участнику долевого строительства</w:t>
      </w:r>
    </w:p>
    <w:p w14:paraId="5C3A1C8F" w14:textId="77777777" w:rsidR="00875741" w:rsidRPr="000C75C9" w:rsidRDefault="00875741" w:rsidP="00875741">
      <w:pPr>
        <w:widowControl/>
        <w:ind w:firstLine="567"/>
        <w:jc w:val="both"/>
      </w:pPr>
      <w:r w:rsidRPr="000C75C9">
        <w:t>4.1.</w:t>
      </w:r>
      <w:r w:rsidRPr="000C75C9">
        <w:tab/>
        <w:t>Застройщик направляет Участнику долевого строительства письменное сообщение о завершении строительства и о готовности Объекта долевого строительства к передаче не менее чем за 30 (Тридцать) календарных дней</w:t>
      </w:r>
      <w:r w:rsidRPr="000C75C9">
        <w:rPr>
          <w:color w:val="FF0000"/>
        </w:rPr>
        <w:t xml:space="preserve"> </w:t>
      </w:r>
      <w:r w:rsidRPr="000C75C9">
        <w:t>до истечения срока, установленного настоящим Договором для передачи Объекта долевого строительства.</w:t>
      </w:r>
    </w:p>
    <w:p w14:paraId="3C668C84" w14:textId="77777777" w:rsidR="00875741" w:rsidRPr="000C75C9" w:rsidRDefault="00875741" w:rsidP="00875741">
      <w:pPr>
        <w:widowControl/>
        <w:ind w:firstLine="567"/>
        <w:jc w:val="both"/>
      </w:pPr>
      <w:r w:rsidRPr="000C75C9">
        <w:t>4.2.</w:t>
      </w:r>
      <w:r w:rsidRPr="000C75C9">
        <w:tab/>
        <w:t xml:space="preserve"> 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</w:t>
      </w:r>
    </w:p>
    <w:p w14:paraId="45297361" w14:textId="77777777" w:rsidR="00875741" w:rsidRPr="000C75C9" w:rsidRDefault="00875741" w:rsidP="00875741">
      <w:pPr>
        <w:widowControl/>
        <w:ind w:firstLine="567"/>
        <w:jc w:val="both"/>
      </w:pPr>
      <w:r w:rsidRPr="000C75C9">
        <w:t>- принять Объект долевого строительства, путем подписания с Застройщиком акта приёма-передачи, либо,</w:t>
      </w:r>
    </w:p>
    <w:p w14:paraId="623C1864" w14:textId="77777777" w:rsidR="00875741" w:rsidRPr="000C75C9" w:rsidRDefault="00875741" w:rsidP="00875741">
      <w:pPr>
        <w:widowControl/>
        <w:ind w:firstLine="567"/>
        <w:jc w:val="both"/>
      </w:pPr>
      <w:r w:rsidRPr="000C75C9">
        <w:lastRenderedPageBreak/>
        <w:t>- в случае обнаружения при осмотре Объекта долевого строительства несоответствия условиям Договора, Стороны составляют Акт осмотра объекта долевого строительства (квартиры) включающий перечень дефектов и/или недоделок и срок их устранения, указываемый Застройщиком. После устранения перечисленных в Акте осмотра объекта долевого строительства (квартиры)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уведомления.</w:t>
      </w:r>
    </w:p>
    <w:p w14:paraId="3680B176" w14:textId="77777777" w:rsidR="00875741" w:rsidRPr="000C75C9" w:rsidRDefault="00875741" w:rsidP="00875741">
      <w:pPr>
        <w:widowControl/>
        <w:ind w:firstLine="567"/>
        <w:jc w:val="both"/>
      </w:pPr>
      <w:r w:rsidRPr="000C75C9">
        <w:t>Участник долевого строительства считается просрочившим исполнение своей обязанности по принятию Объекта долевого строительства, если в срок, установленный настоящим пунктом, он не совершил одного из вышеуказанных действий.</w:t>
      </w:r>
    </w:p>
    <w:p w14:paraId="0224BC62" w14:textId="77777777" w:rsidR="00875741" w:rsidRPr="000C75C9" w:rsidRDefault="00875741" w:rsidP="00875741">
      <w:pPr>
        <w:widowControl/>
        <w:ind w:firstLine="567"/>
        <w:jc w:val="both"/>
      </w:pPr>
      <w:r w:rsidRPr="000C75C9">
        <w:t>4.3.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</w:t>
      </w:r>
    </w:p>
    <w:p w14:paraId="565BBE23" w14:textId="77777777" w:rsidR="00875741" w:rsidRPr="000C75C9" w:rsidRDefault="00875741" w:rsidP="00875741">
      <w:pPr>
        <w:widowControl/>
        <w:ind w:firstLine="567"/>
        <w:jc w:val="both"/>
      </w:pPr>
      <w:r w:rsidRPr="000C75C9">
        <w:t>4.4.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Объекте, которая не может быть отчуждена или передана отдельно от права собственности на Объект долевого строительства.</w:t>
      </w:r>
    </w:p>
    <w:p w14:paraId="189A29F3" w14:textId="77777777" w:rsidR="00875741" w:rsidRPr="000C75C9" w:rsidRDefault="00875741" w:rsidP="00875741">
      <w:pPr>
        <w:widowControl/>
        <w:autoSpaceDE/>
        <w:autoSpaceDN/>
        <w:adjustRightInd/>
        <w:jc w:val="both"/>
      </w:pPr>
    </w:p>
    <w:p w14:paraId="6D48029A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5. Обязательства Сторон</w:t>
      </w:r>
    </w:p>
    <w:p w14:paraId="7E98B80A" w14:textId="77777777" w:rsidR="00875741" w:rsidRPr="000C75C9" w:rsidRDefault="00875741" w:rsidP="00875741">
      <w:pPr>
        <w:autoSpaceDE/>
        <w:autoSpaceDN/>
        <w:adjustRightInd/>
        <w:ind w:firstLine="567"/>
        <w:jc w:val="both"/>
        <w:rPr>
          <w:b/>
          <w:u w:val="single"/>
        </w:rPr>
      </w:pPr>
      <w:r w:rsidRPr="000C75C9">
        <w:rPr>
          <w:b/>
        </w:rPr>
        <w:t xml:space="preserve"> </w:t>
      </w:r>
      <w:r w:rsidRPr="000C75C9">
        <w:rPr>
          <w:b/>
        </w:rPr>
        <w:tab/>
      </w:r>
      <w:r w:rsidRPr="000C75C9">
        <w:rPr>
          <w:b/>
          <w:u w:val="single"/>
        </w:rPr>
        <w:t>5.1. Обязанности Участника долевого строительства:</w:t>
      </w:r>
    </w:p>
    <w:p w14:paraId="43D95FA1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5.1.1. Произвести оплату в объеме, сроки и порядке, указанные в п.п.3.1., 3.2.</w:t>
      </w:r>
      <w:del w:id="468" w:author="Елена Буянтуева" w:date="2024-12-16T20:42:00Z">
        <w:r w:rsidRPr="000C75C9" w:rsidDel="00164532">
          <w:delText>, 3.7.</w:delText>
        </w:r>
      </w:del>
      <w:r w:rsidRPr="000C75C9">
        <w:t xml:space="preserve"> Договора и иных разделах Договора. </w:t>
      </w:r>
    </w:p>
    <w:p w14:paraId="0536710B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5.1.2. Оказывать Застройщику необходимое содействие в реализации проекта по вопросам, входящим в компетенцию Участника долевого строительства. </w:t>
      </w:r>
    </w:p>
    <w:p w14:paraId="149B6666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5.1.3. </w:t>
      </w:r>
      <w:r w:rsidRPr="000C75C9">
        <w:rPr>
          <w:spacing w:val="3"/>
        </w:rPr>
        <w:t xml:space="preserve">Предоставить в </w:t>
      </w:r>
      <w:r w:rsidRPr="000C75C9">
        <w:t xml:space="preserve">орган, осуществляющий государственную регистрацию прав на недвижимое имущество и сделок с ним, </w:t>
      </w:r>
      <w:r w:rsidRPr="000C75C9">
        <w:rPr>
          <w:spacing w:val="3"/>
        </w:rPr>
        <w:t>полный комплект документов, необходимых для государственной регистрации Договора, в том числе документ об оплате государственной пошлины.</w:t>
      </w:r>
    </w:p>
    <w:p w14:paraId="28B421C3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5.1.4.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разделом 4 Договора. </w:t>
      </w:r>
    </w:p>
    <w:p w14:paraId="217FECFD" w14:textId="77777777" w:rsidR="00875741" w:rsidRPr="000C75C9" w:rsidRDefault="00875741" w:rsidP="00875741">
      <w:pPr>
        <w:widowControl/>
        <w:ind w:firstLine="567"/>
        <w:jc w:val="both"/>
      </w:pPr>
      <w:r w:rsidRPr="000C75C9">
        <w:tab/>
        <w:t xml:space="preserve">5.1.5.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</w:t>
      </w:r>
    </w:p>
    <w:p w14:paraId="43B373C3" w14:textId="77777777" w:rsidR="00875741" w:rsidRPr="000C75C9" w:rsidRDefault="00875741" w:rsidP="00875741">
      <w:pPr>
        <w:widowControl/>
        <w:ind w:firstLine="567"/>
        <w:jc w:val="both"/>
      </w:pPr>
      <w:r w:rsidRPr="000C75C9">
        <w:t xml:space="preserve">Не осуществлять переустройство архитектурного облика Объекта и Объекта долевого </w:t>
      </w:r>
      <w:del w:id="469" w:author="Учетная запись Майкрософт" w:date="2024-12-17T10:56:00Z">
        <w:r w:rsidRPr="000C75C9" w:rsidDel="00D3433A">
          <w:delText>строительства,  в</w:delText>
        </w:r>
      </w:del>
      <w:ins w:id="470" w:author="Учетная запись Майкрософт" w:date="2024-12-17T10:56:00Z">
        <w:r w:rsidRPr="000C75C9">
          <w:t>строительства, в</w:t>
        </w:r>
      </w:ins>
      <w:r w:rsidRPr="000C75C9">
        <w:t xml:space="preserve"> том числе и после получения права собственности на Объект долевого строительства.</w:t>
      </w:r>
    </w:p>
    <w:p w14:paraId="566CCF1D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spacing w:val="3"/>
        </w:rPr>
      </w:pPr>
      <w:r w:rsidRPr="000C75C9">
        <w:rPr>
          <w:spacing w:val="3"/>
        </w:rPr>
        <w:t>5.1.6.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</w:t>
      </w:r>
    </w:p>
    <w:p w14:paraId="27526C1F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5.1.7. В случае изменения паспортных данных, места регистрации, контактного телефона или адреса для направления уведомлений и корреспонденции, указанных в разделе 13 настоящего Договора, письменно уведомить об этом Застройщика в течение 10 (Десяти) рабочих дней с момента наступления соответствующего обстоятельства. </w:t>
      </w:r>
    </w:p>
    <w:p w14:paraId="200A99E9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>5.1.8. Обязуется выполнить все свои обязательства, указанные в иных разделах Договора.</w:t>
      </w:r>
    </w:p>
    <w:p w14:paraId="51BF3F68" w14:textId="77777777" w:rsidR="00875741" w:rsidRPr="000C75C9" w:rsidDel="00164532" w:rsidRDefault="00875741" w:rsidP="00875741">
      <w:pPr>
        <w:widowControl/>
        <w:ind w:firstLine="567"/>
        <w:jc w:val="both"/>
        <w:rPr>
          <w:del w:id="471" w:author="Елена Буянтуева" w:date="2024-12-16T20:44:00Z"/>
          <w:rFonts w:eastAsia="Calibri"/>
        </w:rPr>
      </w:pPr>
      <w:del w:id="472" w:author="Елена Буянтуева" w:date="2024-12-16T20:44:00Z">
        <w:r w:rsidRPr="000C75C9" w:rsidDel="00164532">
          <w:delText xml:space="preserve">5.1.9. Независимо от причин расторжения Договора </w:delText>
        </w:r>
      </w:del>
      <w:del w:id="473" w:author="Елена Буянтуева" w:date="2024-12-16T20:43:00Z">
        <w:r w:rsidRPr="000C75C9" w:rsidDel="00164532">
          <w:delText>обязуется  не</w:delText>
        </w:r>
      </w:del>
      <w:del w:id="474" w:author="Елена Буянтуева" w:date="2024-12-16T20:44:00Z">
        <w:r w:rsidRPr="000C75C9" w:rsidDel="00164532">
          <w:delText xml:space="preserve"> позднее дня расторжения </w:delText>
        </w:r>
        <w:r w:rsidRPr="000C75C9" w:rsidDel="00164532">
          <w:rPr>
            <w:rFonts w:eastAsia="Calibri"/>
          </w:rPr>
          <w:delText>уведомить Банк о предстоящем перечислении денежных средств Застройщиком, в связи с расторжением Договора.</w:delText>
        </w:r>
      </w:del>
    </w:p>
    <w:p w14:paraId="30F068BA" w14:textId="77777777" w:rsidR="00875741" w:rsidRPr="000C75C9" w:rsidRDefault="00875741" w:rsidP="00875741">
      <w:pPr>
        <w:widowControl/>
        <w:ind w:firstLine="567"/>
        <w:jc w:val="both"/>
        <w:rPr>
          <w:b/>
          <w:u w:val="single"/>
        </w:rPr>
      </w:pPr>
    </w:p>
    <w:p w14:paraId="11EE6949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/>
          <w:u w:val="single"/>
        </w:rPr>
      </w:pPr>
      <w:r w:rsidRPr="000C75C9">
        <w:rPr>
          <w:b/>
          <w:u w:val="single"/>
        </w:rPr>
        <w:t>5.2. Права Участника долевого строительства:</w:t>
      </w:r>
    </w:p>
    <w:p w14:paraId="0249D477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5.2.1.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</w:t>
      </w:r>
    </w:p>
    <w:p w14:paraId="65687C85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5.2.2. Уступить свои права и обязанности по настоящему Договору третьим лицам при условии предварительного письменного согласования с Застройщиком </w:t>
      </w:r>
      <w:del w:id="475" w:author="Елена Буянтуева" w:date="2024-12-16T20:44:00Z">
        <w:r w:rsidRPr="000C75C9" w:rsidDel="00164532">
          <w:delText xml:space="preserve">и Банком </w:delText>
        </w:r>
      </w:del>
      <w:r w:rsidRPr="000C75C9">
        <w:t>соглашения об уступке, предоставления одного экземпляра такого соглашения Застройщику, и с момента государственной регистрации Договора и полного выполнения Участником долевого строительства обязательств по внесению цены Договора согласно п.3.1. Договора до момента подписания Сторонами  акта приема-передачи  или иного документа о передаче Объекта долевого строительства.</w:t>
      </w:r>
    </w:p>
    <w:p w14:paraId="747DE95C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5.2.3.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</w:t>
      </w:r>
    </w:p>
    <w:p w14:paraId="1D6E669C" w14:textId="77777777" w:rsidR="00875741" w:rsidRPr="000C75C9" w:rsidRDefault="00875741" w:rsidP="00875741">
      <w:pPr>
        <w:widowControl/>
        <w:autoSpaceDE/>
        <w:autoSpaceDN/>
        <w:adjustRightInd/>
        <w:jc w:val="both"/>
        <w:rPr>
          <w:b/>
        </w:rPr>
      </w:pPr>
    </w:p>
    <w:p w14:paraId="2F632FA3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/>
          <w:u w:val="single"/>
        </w:rPr>
      </w:pPr>
      <w:r w:rsidRPr="000C75C9">
        <w:rPr>
          <w:b/>
        </w:rPr>
        <w:t xml:space="preserve"> </w:t>
      </w:r>
      <w:r w:rsidRPr="000C75C9">
        <w:rPr>
          <w:b/>
        </w:rPr>
        <w:tab/>
        <w:t>5</w:t>
      </w:r>
      <w:r w:rsidRPr="000C75C9">
        <w:rPr>
          <w:b/>
          <w:u w:val="single"/>
        </w:rPr>
        <w:t>.3. Обязанности Застройщика:</w:t>
      </w:r>
    </w:p>
    <w:p w14:paraId="0B27463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5.3.1. С привлечением третьих лиц построить Объект и после получения разрешения на его ввод в эксплуатацию передать Объект долевого строительства Участнику долевого строительства по Акту приема-передачи, в соответствии с условиями Договора. </w:t>
      </w:r>
    </w:p>
    <w:p w14:paraId="7CBCDF07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>При передаче Объекта долевого строительства по Акту приема-передачи одновременно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изделий.</w:t>
      </w:r>
    </w:p>
    <w:p w14:paraId="74C4FAD6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</w:p>
    <w:p w14:paraId="43D7E82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5.3.2. Обеспечить строительство Объекта в соответствии с условиями Договора и требованиями правовых актов и актов, применяемых к отношениям по Договору, не </w:t>
      </w:r>
      <w:del w:id="476" w:author="Елена Буянтуева" w:date="2024-12-16T20:45:00Z">
        <w:r w:rsidRPr="000C75C9" w:rsidDel="00164532">
          <w:delText>отнесённых  к</w:delText>
        </w:r>
      </w:del>
      <w:ins w:id="477" w:author="Елена Буянтуева" w:date="2024-12-16T20:45:00Z">
        <w:r w:rsidRPr="000C75C9">
          <w:t>отнесённых к</w:t>
        </w:r>
      </w:ins>
      <w:r w:rsidRPr="000C75C9">
        <w:t xml:space="preserve"> нормативным.</w:t>
      </w:r>
    </w:p>
    <w:p w14:paraId="4CF1856B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5.3.3. Предоставлять Участнику долевого строительства по его требованию информацию о Застройщике, проекте строительства Объекта, ходе строительства Объекта и о ходе исполнения обязательств перед Участником долевого строительства.</w:t>
      </w:r>
    </w:p>
    <w:p w14:paraId="689839A1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5.3.4. В случае изменения адреса или других реквизитов в десятидневный срок </w:t>
      </w:r>
      <w:del w:id="478" w:author="Елена Буянтуева" w:date="2024-12-16T20:45:00Z">
        <w:r w:rsidRPr="000C75C9" w:rsidDel="00164532">
          <w:delText>разместить  информацию</w:delText>
        </w:r>
      </w:del>
      <w:ins w:id="479" w:author="Елена Буянтуева" w:date="2024-12-16T20:45:00Z">
        <w:r w:rsidRPr="000C75C9">
          <w:t>разместить информацию</w:t>
        </w:r>
      </w:ins>
      <w:r w:rsidRPr="000C75C9">
        <w:t xml:space="preserve"> в сети Интернет на сайте </w:t>
      </w:r>
      <w:ins w:id="480" w:author="Учетная запись Майкрософт" w:date="2024-12-17T10:55:00Z">
        <w:r w:rsidRPr="000C75C9">
          <w:t>https://наш.дом.рф</w:t>
        </w:r>
        <w:r w:rsidRPr="000C75C9" w:rsidDel="00D3433A">
          <w:t xml:space="preserve"> </w:t>
        </w:r>
      </w:ins>
      <w:del w:id="481" w:author="Учетная запись Майкрософт" w:date="2024-12-17T10:55:00Z">
        <w:r w:rsidRPr="000C75C9" w:rsidDel="00D3433A">
          <w:rPr>
            <w:bCs/>
          </w:rPr>
          <w:delText>______________________</w:delText>
        </w:r>
      </w:del>
      <w:r w:rsidRPr="000C75C9">
        <w:t>.</w:t>
      </w:r>
    </w:p>
    <w:p w14:paraId="32E7B493" w14:textId="77777777" w:rsidR="00875741" w:rsidRPr="000C75C9" w:rsidRDefault="00875741" w:rsidP="00875741">
      <w:pPr>
        <w:ind w:firstLine="567"/>
        <w:jc w:val="both"/>
      </w:pPr>
      <w:r w:rsidRPr="000C75C9">
        <w:t xml:space="preserve"> 5.3.5.  В случаях, указанных в п.5.3.4. Договора, направления письменного уведомления в адрес Участника долевого строительства не требуется. Участник долевого строительства считается извещенным об изменении адреса или реквизитов Застройщика со дня размещения информации в сети Интернет.</w:t>
      </w:r>
    </w:p>
    <w:p w14:paraId="7E073222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 5.3.6.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</w:t>
      </w:r>
    </w:p>
    <w:p w14:paraId="751B2E2C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5.3.7. Выполнять иные свои обязанности, возникающие как на основании Договора и иных сделок, так и в силу требований правовых актов. </w:t>
      </w:r>
    </w:p>
    <w:p w14:paraId="2EC73683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 xml:space="preserve"> 5.3.8. Письменно уведомить Участника долевого строительства о завершении строительства Объекта и о готовности Объекта 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строительства.</w:t>
      </w:r>
    </w:p>
    <w:p w14:paraId="2B83020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5.3.9. Обязательства Застройщика по настоящему Договору считаются исполненными с момента подписания </w:t>
      </w:r>
      <w:del w:id="482" w:author="Елена Буянтуева" w:date="2024-12-16T20:45:00Z">
        <w:r w:rsidRPr="000C75C9" w:rsidDel="00164532">
          <w:delText>Сторонами  Акта</w:delText>
        </w:r>
      </w:del>
      <w:ins w:id="483" w:author="Елена Буянтуева" w:date="2024-12-16T20:45:00Z">
        <w:r w:rsidRPr="000C75C9">
          <w:t>Сторонами Акта</w:t>
        </w:r>
      </w:ins>
      <w:r w:rsidRPr="000C75C9">
        <w:t xml:space="preserve"> приёма-передачи Объекта долевого строительства согласно п. 5.3.1 Договора или подписания Застройщиком одностороннего акта о передаче Объекта долевого строительства.</w:t>
      </w:r>
    </w:p>
    <w:p w14:paraId="5BF28AFB" w14:textId="77777777" w:rsidR="00875741" w:rsidRPr="000C75C9" w:rsidRDefault="00875741" w:rsidP="00875741">
      <w:pPr>
        <w:widowControl/>
        <w:autoSpaceDE/>
        <w:autoSpaceDN/>
        <w:adjustRightInd/>
        <w:jc w:val="both"/>
      </w:pPr>
    </w:p>
    <w:p w14:paraId="02CAAC5C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/>
          <w:u w:val="single"/>
        </w:rPr>
      </w:pPr>
      <w:r w:rsidRPr="000C75C9">
        <w:rPr>
          <w:b/>
        </w:rPr>
        <w:tab/>
        <w:t xml:space="preserve"> 5</w:t>
      </w:r>
      <w:r w:rsidRPr="000C75C9">
        <w:rPr>
          <w:b/>
          <w:u w:val="single"/>
        </w:rPr>
        <w:t>.4. Права Застройщика:</w:t>
      </w:r>
    </w:p>
    <w:p w14:paraId="3442EB7D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5.4.1. Застройщик вправе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</w:t>
      </w:r>
      <w:r w:rsidRPr="000C75C9">
        <w:rPr>
          <w:color w:val="000000"/>
        </w:rPr>
        <w:t>п.3.1.</w:t>
      </w:r>
      <w:del w:id="484" w:author="Елена Буянтуева" w:date="2024-12-16T20:46:00Z">
        <w:r w:rsidRPr="000C75C9" w:rsidDel="00164532">
          <w:rPr>
            <w:color w:val="000000"/>
          </w:rPr>
          <w:delText>,.</w:delText>
        </w:r>
      </w:del>
      <w:r w:rsidRPr="000C75C9">
        <w:rPr>
          <w:color w:val="000000"/>
        </w:rPr>
        <w:t xml:space="preserve"> </w:t>
      </w:r>
      <w:r w:rsidRPr="000C75C9">
        <w:t xml:space="preserve">Договора. </w:t>
      </w:r>
    </w:p>
    <w:p w14:paraId="0650D862" w14:textId="77777777" w:rsidR="00875741" w:rsidRPr="000C75C9" w:rsidRDefault="00875741" w:rsidP="00875741">
      <w:pPr>
        <w:widowControl/>
        <w:ind w:firstLine="567"/>
        <w:jc w:val="both"/>
      </w:pPr>
      <w:r w:rsidRPr="000C75C9">
        <w:t xml:space="preserve"> </w:t>
      </w:r>
      <w:r w:rsidRPr="000C75C9">
        <w:tab/>
        <w:t xml:space="preserve">5.4.2. При уклонении Участника долевого строительства от принятия Объекта долевого строительства в срок, предусмотренный п.2.3. Договора 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</w:t>
      </w:r>
    </w:p>
    <w:p w14:paraId="6689D408" w14:textId="77777777" w:rsidR="00875741" w:rsidRPr="000C75C9" w:rsidRDefault="00875741" w:rsidP="00875741">
      <w:pPr>
        <w:widowControl/>
        <w:autoSpaceDE/>
        <w:autoSpaceDN/>
        <w:adjustRightInd/>
        <w:jc w:val="both"/>
      </w:pPr>
    </w:p>
    <w:p w14:paraId="50982C18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6. Гарантии качества.</w:t>
      </w:r>
    </w:p>
    <w:p w14:paraId="78E071DA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6.1. Стороны определили, что разрешение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</w:t>
      </w:r>
    </w:p>
    <w:p w14:paraId="557CAFE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6.2. В случае, </w:t>
      </w:r>
      <w:del w:id="485" w:author="Елена Буянтуева" w:date="2024-12-16T20:48:00Z">
        <w:r w:rsidRPr="000C75C9" w:rsidDel="00164532">
          <w:delText xml:space="preserve"> </w:delText>
        </w:r>
      </w:del>
      <w:r w:rsidRPr="000C75C9">
        <w:t xml:space="preserve">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</w:t>
      </w:r>
    </w:p>
    <w:p w14:paraId="2B76217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b/>
        </w:rPr>
      </w:pPr>
      <w:r w:rsidRPr="000C75C9">
        <w:t xml:space="preserve">Участник долевого строительства вправе требовать от Застройщика безвозмездного устранения недостатков </w:t>
      </w:r>
      <w:del w:id="486" w:author="Елена Буянтуева" w:date="2024-12-16T20:48:00Z">
        <w:r w:rsidRPr="000C75C9" w:rsidDel="00164532">
          <w:delText>в  согласованные</w:delText>
        </w:r>
      </w:del>
      <w:ins w:id="487" w:author="Елена Буянтуева" w:date="2024-12-16T20:48:00Z">
        <w:r w:rsidRPr="000C75C9">
          <w:t>в согласованные</w:t>
        </w:r>
      </w:ins>
      <w:r w:rsidRPr="000C75C9">
        <w:t xml:space="preserve"> Сторонами разумные сроки.</w:t>
      </w:r>
    </w:p>
    <w:p w14:paraId="6DEFA50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6.3. </w:t>
      </w:r>
      <w:del w:id="488" w:author="Елена Буянтуева" w:date="2024-12-16T20:48:00Z">
        <w:r w:rsidRPr="000C75C9" w:rsidDel="00164532">
          <w:delText>Гарантийный  срок</w:delText>
        </w:r>
      </w:del>
      <w:ins w:id="489" w:author="Елена Буянтуева" w:date="2024-12-16T20:48:00Z">
        <w:r w:rsidRPr="000C75C9">
          <w:t>Гарантийный срок</w:t>
        </w:r>
      </w:ins>
      <w:r w:rsidRPr="000C75C9">
        <w:t xml:space="preserve"> </w:t>
      </w:r>
      <w:del w:id="490" w:author="Елена Буянтуева" w:date="2024-12-16T20:48:00Z">
        <w:r w:rsidRPr="000C75C9" w:rsidDel="00164532">
          <w:delText>для  Объекта</w:delText>
        </w:r>
      </w:del>
      <w:ins w:id="491" w:author="Елена Буянтуева" w:date="2024-12-16T20:48:00Z">
        <w:r w:rsidRPr="000C75C9">
          <w:t>для Объекта</w:t>
        </w:r>
      </w:ins>
      <w:r w:rsidRPr="000C75C9">
        <w:t xml:space="preserve"> долевого </w:t>
      </w:r>
      <w:del w:id="492" w:author="Елена Буянтуева" w:date="2024-12-16T20:48:00Z">
        <w:r w:rsidRPr="000C75C9" w:rsidDel="00164532">
          <w:delText>строительства  составляет</w:delText>
        </w:r>
      </w:del>
      <w:ins w:id="493" w:author="Елена Буянтуева" w:date="2024-12-16T20:48:00Z">
        <w:r w:rsidRPr="000C75C9">
          <w:t>строительства составляет</w:t>
        </w:r>
      </w:ins>
      <w:r w:rsidRPr="000C75C9">
        <w:t xml:space="preserve"> </w:t>
      </w:r>
      <w:del w:id="494" w:author="Учетная запись Майкрософт" w:date="2024-12-17T09:23:00Z">
        <w:r w:rsidRPr="000C75C9" w:rsidDel="00056358">
          <w:delText xml:space="preserve">5 </w:delText>
        </w:r>
      </w:del>
      <w:ins w:id="495" w:author="Учетная запись Майкрософт" w:date="2024-12-17T09:23:00Z">
        <w:r w:rsidRPr="000C75C9">
          <w:t xml:space="preserve">3 </w:t>
        </w:r>
      </w:ins>
      <w:r w:rsidRPr="000C75C9">
        <w:t>(</w:t>
      </w:r>
      <w:del w:id="496" w:author="Учетная запись Майкрософт" w:date="2024-12-17T09:23:00Z">
        <w:r w:rsidRPr="000C75C9" w:rsidDel="00056358">
          <w:delText>Пять</w:delText>
        </w:r>
      </w:del>
      <w:ins w:id="497" w:author="Учетная запись Майкрософт" w:date="2024-12-17T09:23:00Z">
        <w:r w:rsidRPr="000C75C9">
          <w:t>три</w:t>
        </w:r>
      </w:ins>
      <w:r w:rsidRPr="000C75C9">
        <w:t xml:space="preserve">) </w:t>
      </w:r>
      <w:del w:id="498" w:author="Учетная запись Майкрософт" w:date="2024-12-17T09:23:00Z">
        <w:r w:rsidRPr="00B34011" w:rsidDel="00056358">
          <w:delText xml:space="preserve">лет </w:delText>
        </w:r>
      </w:del>
      <w:ins w:id="499" w:author="Учетная запись Майкрософт" w:date="2024-12-17T09:23:00Z">
        <w:r w:rsidRPr="00B34011">
          <w:t xml:space="preserve">года </w:t>
        </w:r>
      </w:ins>
      <w:r w:rsidRPr="00B34011">
        <w:t>со дня передачи объекта долевого строительства покупателю в эксплуатацию. При этом:</w:t>
      </w:r>
    </w:p>
    <w:p w14:paraId="1D9BF277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– 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квартиры в Объекте. </w:t>
      </w:r>
    </w:p>
    <w:p w14:paraId="02B173C2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– 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соответствует гарантийному сроку изготовителя. </w:t>
      </w:r>
    </w:p>
    <w:p w14:paraId="6CB2999D" w14:textId="77777777" w:rsidR="00875741" w:rsidRPr="000C75C9" w:rsidDel="00D3433A" w:rsidRDefault="00875741" w:rsidP="00875741">
      <w:pPr>
        <w:widowControl/>
        <w:autoSpaceDE/>
        <w:autoSpaceDN/>
        <w:adjustRightInd/>
        <w:jc w:val="both"/>
        <w:rPr>
          <w:del w:id="500" w:author="Учетная запись Майкрософт" w:date="2024-12-17T10:59:00Z"/>
        </w:rPr>
      </w:pPr>
    </w:p>
    <w:p w14:paraId="1ABC0876" w14:textId="77777777" w:rsidR="00875741" w:rsidRPr="000C75C9" w:rsidDel="00D3433A" w:rsidRDefault="00875741" w:rsidP="00875741">
      <w:pPr>
        <w:widowControl/>
        <w:autoSpaceDE/>
        <w:autoSpaceDN/>
        <w:adjustRightInd/>
        <w:jc w:val="both"/>
        <w:rPr>
          <w:del w:id="501" w:author="Учетная запись Майкрософт" w:date="2024-12-17T10:59:00Z"/>
        </w:rPr>
      </w:pPr>
    </w:p>
    <w:p w14:paraId="3A9D5AFA" w14:textId="77777777" w:rsidR="00875741" w:rsidRPr="000C75C9" w:rsidDel="00F511D7" w:rsidRDefault="00875741" w:rsidP="00875741">
      <w:pPr>
        <w:widowControl/>
        <w:autoSpaceDE/>
        <w:autoSpaceDN/>
        <w:adjustRightInd/>
        <w:rPr>
          <w:del w:id="502" w:author="Учетная запись Майкрософт" w:date="2024-12-17T11:23:00Z"/>
          <w:b/>
        </w:rPr>
      </w:pPr>
    </w:p>
    <w:p w14:paraId="41B806EE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7. Срок действия Договора</w:t>
      </w:r>
    </w:p>
    <w:p w14:paraId="4BEEB7B2" w14:textId="77777777" w:rsidR="00875741" w:rsidRPr="000C75C9" w:rsidRDefault="00875741" w:rsidP="00875741">
      <w:pPr>
        <w:widowControl/>
        <w:autoSpaceDE/>
        <w:autoSpaceDN/>
        <w:adjustRightInd/>
        <w:ind w:firstLine="709"/>
        <w:jc w:val="both"/>
      </w:pPr>
      <w:r w:rsidRPr="000C75C9">
        <w:t xml:space="preserve"> </w:t>
      </w:r>
      <w:r w:rsidRPr="000C75C9">
        <w:tab/>
        <w:t xml:space="preserve">7.1. 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"О государственной регистрации недвижимости" от 13.07.2015 N 218-ФЗ, и </w:t>
      </w:r>
      <w:del w:id="503" w:author="Учетная запись Майкрософт" w:date="2024-12-17T09:23:00Z">
        <w:r w:rsidRPr="000C75C9" w:rsidDel="00056358">
          <w:delText>считаются  заключенными</w:delText>
        </w:r>
      </w:del>
      <w:ins w:id="504" w:author="Учетная запись Майкрософт" w:date="2024-12-17T09:23:00Z">
        <w:r w:rsidRPr="000C75C9">
          <w:t>считаются заключенными</w:t>
        </w:r>
      </w:ins>
      <w:r w:rsidRPr="000C75C9">
        <w:t xml:space="preserve"> (вступившими в силу) с момента такой регистрации.</w:t>
      </w:r>
      <w:r w:rsidRPr="000C75C9">
        <w:tab/>
      </w:r>
    </w:p>
    <w:p w14:paraId="2009FC56" w14:textId="77777777" w:rsidR="00875741" w:rsidRPr="000C75C9" w:rsidRDefault="00875741" w:rsidP="00875741">
      <w:pPr>
        <w:widowControl/>
        <w:autoSpaceDE/>
        <w:autoSpaceDN/>
        <w:adjustRightInd/>
        <w:ind w:firstLine="709"/>
        <w:jc w:val="both"/>
      </w:pPr>
      <w:r w:rsidRPr="000C75C9">
        <w:t xml:space="preserve"> </w:t>
      </w:r>
      <w:r w:rsidRPr="000C75C9">
        <w:tab/>
        <w:t xml:space="preserve">7.2.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</w:t>
      </w:r>
    </w:p>
    <w:p w14:paraId="3A222C76" w14:textId="77777777" w:rsidR="00875741" w:rsidRPr="000C75C9" w:rsidDel="00F511D7" w:rsidRDefault="00875741" w:rsidP="00875741">
      <w:pPr>
        <w:widowControl/>
        <w:autoSpaceDE/>
        <w:autoSpaceDN/>
        <w:adjustRightInd/>
        <w:jc w:val="center"/>
        <w:rPr>
          <w:del w:id="505" w:author="Учетная запись Майкрософт" w:date="2024-12-17T11:23:00Z"/>
          <w:b/>
        </w:rPr>
      </w:pPr>
    </w:p>
    <w:p w14:paraId="4C106DB4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8. Изменение Договора и прекращение его действия</w:t>
      </w:r>
    </w:p>
    <w:p w14:paraId="2D4D6D21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ns w:id="506" w:author="Учетная запись Майкрософт" w:date="2024-12-17T10:58:00Z"/>
        </w:rPr>
      </w:pPr>
      <w:r w:rsidRPr="000C75C9">
        <w:lastRenderedPageBreak/>
        <w:t xml:space="preserve"> </w:t>
      </w:r>
      <w:r w:rsidRPr="000C75C9">
        <w:tab/>
        <w:t xml:space="preserve">8.1. </w:t>
      </w:r>
      <w:ins w:id="507" w:author="Учетная запись Майкрософт" w:date="2024-12-17T10:58:00Z">
        <w:r w:rsidRPr="000C75C9">
          <w:t>.  Настоящий Договор может быть расторгнут по соглашению Сторон и в иных случаях, в соответствии с законодательством Российской Федерации. Расторжение (прекращение) настоящего Договора влечет прекращение обязательств Сторон по нему, за исключением обязательства Сторон провести расчеты по поводу и в связи с его расторжением.</w:t>
        </w:r>
      </w:ins>
    </w:p>
    <w:p w14:paraId="0E60638F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ns w:id="508" w:author="Учетная запись Майкрософт" w:date="2024-12-17T10:58:00Z"/>
        </w:rPr>
      </w:pPr>
      <w:ins w:id="509" w:author="Учетная запись Майкрософт" w:date="2024-12-17T10:58:00Z">
        <w:r w:rsidRPr="000C75C9">
          <w:t>8.2. В случае прекращения настоящего Договора по любым основаниям в любом порядке и в отсутствие вины Застройщика, Участник обязуется компенсировать (выплатить) Застройщику понесенные Застройщиком расходы, связанные с исполнением Застройщиком обязательств по настоящему Договору,</w:t>
        </w:r>
        <w:r w:rsidRPr="000C75C9">
          <w:rPr>
            <w:b/>
          </w:rPr>
          <w:t xml:space="preserve"> государственную пошлину</w:t>
        </w:r>
        <w:r w:rsidRPr="000C75C9">
          <w:t xml:space="preserve"> иные расходы, фактически понесенные Застройщиком при заключении исполнении Договора.</w:t>
        </w:r>
      </w:ins>
    </w:p>
    <w:p w14:paraId="22D80CE3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ns w:id="510" w:author="Учетная запись Майкрософт" w:date="2024-12-17T10:58:00Z"/>
        </w:rPr>
      </w:pPr>
      <w:ins w:id="511" w:author="Учетная запись Майкрософт" w:date="2024-12-17T10:59:00Z">
        <w:r w:rsidRPr="000C75C9">
          <w:t>8</w:t>
        </w:r>
      </w:ins>
      <w:ins w:id="512" w:author="Учетная запись Майкрософт" w:date="2024-12-17T10:58:00Z">
        <w:r w:rsidRPr="000C75C9">
          <w:t>.3. В случае расторжения Договора по соглашению Сторон, возврат Участнику денежных средств (за вычетом расходов осуществляется в течение 30 (тридцати) рабочих дней, с момента государственной регистрации соглашения о расторжении Договора в органе регистрации прав, а также предоставления Участником заявления с указанием реквизитов для возврата денежных средств.</w:t>
        </w:r>
      </w:ins>
    </w:p>
    <w:p w14:paraId="5573332F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  <w:rPr>
          <w:ins w:id="513" w:author="Учетная запись Майкрософт" w:date="2024-12-17T10:58:00Z"/>
        </w:rPr>
      </w:pPr>
      <w:ins w:id="514" w:author="Учетная запись Майкрософт" w:date="2024-12-17T10:59:00Z">
        <w:r w:rsidRPr="000C75C9">
          <w:t>8</w:t>
        </w:r>
      </w:ins>
      <w:ins w:id="515" w:author="Учетная запись Майкрософт" w:date="2024-12-17T10:58:00Z">
        <w:r w:rsidRPr="000C75C9">
          <w:t>.4. В случае, если Застройщик надлежащим образом исполняет свои обязательства перед Участником и соответствует предусмотренным Законом 214-ФЗ требованиям к Застройщику, Участник не имеет права на односторонний отказ от исполнения Договора во внесудебном порядке.</w:t>
        </w:r>
      </w:ins>
    </w:p>
    <w:p w14:paraId="3F7F804B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16" w:author="Учетная запись Майкрософт" w:date="2024-12-17T10:58:00Z"/>
        </w:rPr>
      </w:pPr>
      <w:del w:id="517" w:author="Учетная запись Майкрософт" w:date="2024-12-17T10:58:00Z">
        <w:r w:rsidRPr="000C75C9" w:rsidDel="00D3433A">
          <w:delText xml:space="preserve">Договор может быть изменен по соглашению Сторон или в порядке, предусмотренном действующим законодательством РФ. </w:delText>
        </w:r>
      </w:del>
    </w:p>
    <w:p w14:paraId="19699E81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18" w:author="Учетная запись Майкрософт" w:date="2024-12-17T10:58:00Z"/>
        </w:rPr>
      </w:pPr>
      <w:del w:id="519" w:author="Учетная запись Майкрософт" w:date="2024-12-17T10:58:00Z">
        <w:r w:rsidRPr="000C75C9" w:rsidDel="00D3433A">
          <w:delText>8.2.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</w:delText>
        </w:r>
      </w:del>
    </w:p>
    <w:p w14:paraId="03F28BDD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20" w:author="Учетная запись Майкрософт" w:date="2024-12-17T10:58:00Z"/>
        </w:rPr>
      </w:pPr>
      <w:del w:id="521" w:author="Учетная запись Майкрософт" w:date="2024-12-17T10:58:00Z">
        <w:r w:rsidRPr="000C75C9" w:rsidDel="00D3433A">
          <w:delText>неисполнения Застройщиком обязательства по передаче Объекта долевого строительства в срок, превышающий установленный Договором срок передачи на два месяца;</w:delText>
        </w:r>
      </w:del>
    </w:p>
    <w:p w14:paraId="0AEC5E54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22" w:author="Учетная запись Майкрософт" w:date="2024-12-17T10:58:00Z"/>
        </w:rPr>
      </w:pPr>
      <w:del w:id="523" w:author="Учетная запись Майкрософт" w:date="2024-12-17T10:58:00Z">
        <w:r w:rsidRPr="000C75C9" w:rsidDel="00D3433A">
          <w:delText>неисполнения Застройщиком  предусмотренных</w:delText>
        </w:r>
      </w:del>
      <w:ins w:id="524" w:author="Елена Буянтуева" w:date="2024-12-16T20:49:00Z">
        <w:del w:id="525" w:author="Учетная запись Майкрософт" w:date="2024-12-17T10:58:00Z">
          <w:r w:rsidRPr="000C75C9" w:rsidDel="00D3433A">
            <w:delText>Застройщиком предусмотренных</w:delText>
          </w:r>
        </w:del>
      </w:ins>
      <w:del w:id="526" w:author="Учетная запись Майкрософт" w:date="2024-12-17T10:58:00Z">
        <w:r w:rsidRPr="000C75C9" w:rsidDel="00D3433A">
          <w:delText xml:space="preserve"> п.6.2.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</w:delText>
        </w:r>
      </w:del>
    </w:p>
    <w:p w14:paraId="28EB631B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27" w:author="Учетная запись Майкрософт" w:date="2024-12-17T10:58:00Z"/>
        </w:rPr>
      </w:pPr>
      <w:del w:id="528" w:author="Учетная запись Майкрософт" w:date="2024-12-17T10:58:00Z">
        <w:r w:rsidRPr="000C75C9" w:rsidDel="00D3433A">
          <w:delText>существенного нарушения требований к качеству Объекта долевого строительства;</w:delText>
        </w:r>
      </w:del>
    </w:p>
    <w:p w14:paraId="6945CB30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29" w:author="Учетная запись Майкрософт" w:date="2024-12-17T10:58:00Z"/>
        </w:rPr>
      </w:pPr>
      <w:del w:id="530" w:author="Учетная запись Майкрософт" w:date="2024-12-17T10:58:00Z">
        <w:r w:rsidRPr="000C75C9" w:rsidDel="00D3433A">
          <w:delText>в иных установленных федеральным законом случаях.</w:delText>
        </w:r>
      </w:del>
    </w:p>
    <w:p w14:paraId="3590DC1C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31" w:author="Учетная запись Майкрософт" w:date="2024-12-17T10:58:00Z"/>
        </w:rPr>
      </w:pPr>
    </w:p>
    <w:p w14:paraId="1158F8B0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32" w:author="Учетная запись Майкрософт" w:date="2024-12-17T10:58:00Z"/>
        </w:rPr>
      </w:pPr>
      <w:del w:id="533" w:author="Учетная запись Майкрософт" w:date="2024-12-17T10:58:00Z">
        <w:r w:rsidRPr="000C75C9" w:rsidDel="00D3433A">
          <w:delText>По требованию Участника долевого строительства Договор может быть расторгнут в судебном порядке в случае:</w:delText>
        </w:r>
      </w:del>
    </w:p>
    <w:p w14:paraId="1D493B9A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34" w:author="Учетная запись Майкрософт" w:date="2024-12-17T10:58:00Z"/>
        </w:rPr>
      </w:pPr>
      <w:del w:id="535" w:author="Учетная запись Майкрософт" w:date="2024-12-17T10:58:00Z">
        <w:r w:rsidRPr="000C75C9" w:rsidDel="00D3433A">
          <w:delText xml:space="preserve">  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Объект долевого строительства не будет передан Участнику долевого строительства;</w:delText>
        </w:r>
      </w:del>
    </w:p>
    <w:p w14:paraId="1D80373F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36" w:author="Учетная запись Майкрософт" w:date="2024-12-17T10:58:00Z"/>
        </w:rPr>
      </w:pPr>
      <w:del w:id="537" w:author="Учетная запись Майкрософт" w:date="2024-12-17T10:58:00Z">
        <w:r w:rsidRPr="000C75C9" w:rsidDel="00D3433A">
          <w:delText xml:space="preserve">  существенного изменения проектной документации Объекта, то есть изменения характеристик Объекта (с учетом положений п.11.5. Договора);</w:delText>
        </w:r>
      </w:del>
    </w:p>
    <w:p w14:paraId="5AD43D7B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38" w:author="Учетная запись Майкрософт" w:date="2024-12-17T10:58:00Z"/>
        </w:rPr>
      </w:pPr>
      <w:del w:id="539" w:author="Учетная запись Майкрософт" w:date="2024-12-17T10:58:00Z">
        <w:r w:rsidRPr="000C75C9" w:rsidDel="00D3433A">
          <w:delText xml:space="preserve">  изменения общей  площади</w:delText>
        </w:r>
      </w:del>
      <w:ins w:id="540" w:author="Елена Буянтуева" w:date="2024-12-16T20:49:00Z">
        <w:del w:id="541" w:author="Учетная запись Майкрософт" w:date="2024-12-17T10:58:00Z">
          <w:r w:rsidRPr="000C75C9" w:rsidDel="00D3433A">
            <w:delText>общей площади</w:delText>
          </w:r>
        </w:del>
      </w:ins>
      <w:del w:id="542" w:author="Учетная запись Майкрософт" w:date="2024-12-17T10:58:00Z">
        <w:r w:rsidRPr="000C75C9" w:rsidDel="00D3433A">
          <w:delText xml:space="preserve"> Объекта долевого строительства на величину, превышающую установленный Федеральным законом №214-ФЗ максимальный предел;</w:delText>
        </w:r>
      </w:del>
    </w:p>
    <w:p w14:paraId="1B479078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43" w:author="Учетная запись Майкрософт" w:date="2024-12-17T10:58:00Z"/>
        </w:rPr>
      </w:pPr>
      <w:del w:id="544" w:author="Учетная запись Майкрософт" w:date="2024-12-17T10:58:00Z">
        <w:r w:rsidRPr="000C75C9" w:rsidDel="00D3433A">
          <w:delText xml:space="preserve">   в иных,  установленных</w:delText>
        </w:r>
      </w:del>
      <w:ins w:id="545" w:author="Елена Буянтуева" w:date="2024-12-16T20:49:00Z">
        <w:del w:id="546" w:author="Учетная запись Майкрософт" w:date="2024-12-17T10:58:00Z">
          <w:r w:rsidRPr="000C75C9" w:rsidDel="00D3433A">
            <w:delText>иных, установленных</w:delText>
          </w:r>
        </w:del>
      </w:ins>
      <w:del w:id="547" w:author="Учетная запись Майкрософт" w:date="2024-12-17T10:58:00Z">
        <w:r w:rsidRPr="000C75C9" w:rsidDel="00D3433A">
          <w:delText xml:space="preserve"> федеральным законом случаях.</w:delText>
        </w:r>
      </w:del>
    </w:p>
    <w:p w14:paraId="237E1DF1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48" w:author="Учетная запись Майкрософт" w:date="2024-12-17T10:58:00Z"/>
        </w:rPr>
      </w:pPr>
      <w:del w:id="549" w:author="Учетная запись Майкрософт" w:date="2024-12-17T10:58:00Z">
        <w:r w:rsidRPr="000C75C9" w:rsidDel="00D3433A">
          <w:delText xml:space="preserve"> </w:delText>
        </w:r>
        <w:r w:rsidRPr="000C75C9" w:rsidDel="00D3433A">
          <w:tab/>
          <w:delText>В случае  внесения изменений в Федеральный закон № 214-ФЗ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порядке, Участник долевого строительства вправе отказаться  от исполнения настоящего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одностороннего отказа Участника долевого строительства  от Договора или обращения Участника долевого строительства в суд.</w:delText>
        </w:r>
      </w:del>
    </w:p>
    <w:p w14:paraId="384F71EE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50" w:author="Учетная запись Майкрософт" w:date="2024-12-17T10:58:00Z"/>
        </w:rPr>
      </w:pPr>
      <w:del w:id="551" w:author="Учетная запись Майкрософт" w:date="2024-12-17T10:58:00Z">
        <w:r w:rsidRPr="000C75C9" w:rsidDel="00D3433A">
          <w:delText xml:space="preserve"> </w:delText>
        </w:r>
      </w:del>
    </w:p>
    <w:p w14:paraId="5AD286F5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52" w:author="Учетная запись Майкрософт" w:date="2024-12-17T10:58:00Z"/>
        </w:rPr>
      </w:pPr>
      <w:del w:id="553" w:author="Учетная запись Майкрософт" w:date="2024-12-17T10:58:00Z">
        <w:r w:rsidRPr="000C75C9" w:rsidDel="00D3433A">
          <w:delText>8.3. Застройщик вправе в одностороннем порядке отказаться от исполнения Договора в порядке, предусмотренном  Федеральным</w:delText>
        </w:r>
      </w:del>
      <w:ins w:id="554" w:author="Елена Буянтуева" w:date="2024-12-16T20:49:00Z">
        <w:del w:id="555" w:author="Учетная запись Майкрософт" w:date="2024-12-17T10:58:00Z">
          <w:r w:rsidRPr="000C75C9" w:rsidDel="00D3433A">
            <w:delText>предусмотренном Федеральным</w:delText>
          </w:r>
        </w:del>
      </w:ins>
      <w:del w:id="556" w:author="Учетная запись Майкрософт" w:date="2024-12-17T10:58:00Z">
        <w:r w:rsidRPr="000C75C9" w:rsidDel="00D3433A">
          <w:delText xml:space="preserve"> законом № 214-ФЗ, в случаях:</w:delText>
        </w:r>
      </w:del>
    </w:p>
    <w:p w14:paraId="59905A7D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57" w:author="Учетная запись Майкрософт" w:date="2024-12-17T10:58:00Z"/>
        </w:rPr>
      </w:pPr>
      <w:del w:id="558" w:author="Учетная запись Майкрософт" w:date="2024-12-17T10:58:00Z">
        <w:r w:rsidRPr="000C75C9" w:rsidDel="00D3433A">
          <w:delText xml:space="preserve">  при единовременной оплате — в случае просрочки внесения платежа Участником долевого строительства в течение более чем 2 (Два) месяца;</w:delText>
        </w:r>
      </w:del>
    </w:p>
    <w:p w14:paraId="11EC666C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59" w:author="Учетная запись Майкрософт" w:date="2024-12-17T10:58:00Z"/>
        </w:rPr>
      </w:pPr>
      <w:del w:id="560" w:author="Учетная запись Майкрософт" w:date="2024-12-17T10:58:00Z">
        <w:r w:rsidRPr="000C75C9" w:rsidDel="00D3433A">
          <w:delText xml:space="preserve">  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</w:delText>
        </w:r>
      </w:del>
    </w:p>
    <w:p w14:paraId="3521FE20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61" w:author="Учетная запись Майкрософт" w:date="2024-12-17T10:58:00Z"/>
        </w:rPr>
      </w:pPr>
      <w:del w:id="562" w:author="Учетная запись Майкрософт" w:date="2024-12-17T10:58:00Z">
        <w:r w:rsidRPr="000C75C9" w:rsidDel="00D3433A">
          <w:delText xml:space="preserve">  в иных,  установленных</w:delText>
        </w:r>
      </w:del>
      <w:ins w:id="563" w:author="Елена Буянтуева" w:date="2024-12-16T20:49:00Z">
        <w:del w:id="564" w:author="Учетная запись Майкрософт" w:date="2024-12-17T10:58:00Z">
          <w:r w:rsidRPr="000C75C9" w:rsidDel="00D3433A">
            <w:delText>иных, установленных</w:delText>
          </w:r>
        </w:del>
      </w:ins>
      <w:del w:id="565" w:author="Учетная запись Майкрософт" w:date="2024-12-17T10:58:00Z">
        <w:r w:rsidRPr="000C75C9" w:rsidDel="00D3433A">
          <w:delText xml:space="preserve"> федеральным законом случаях.</w:delText>
        </w:r>
      </w:del>
    </w:p>
    <w:p w14:paraId="741ED0A3" w14:textId="77777777" w:rsidR="00875741" w:rsidRPr="000C75C9" w:rsidDel="00D3433A" w:rsidRDefault="00875741" w:rsidP="00875741">
      <w:pPr>
        <w:widowControl/>
        <w:autoSpaceDE/>
        <w:autoSpaceDN/>
        <w:adjustRightInd/>
        <w:ind w:firstLine="567"/>
        <w:jc w:val="both"/>
        <w:rPr>
          <w:del w:id="566" w:author="Учетная запись Майкрософт" w:date="2024-12-17T10:58:00Z"/>
        </w:rPr>
      </w:pPr>
      <w:del w:id="567" w:author="Учетная запись Майкрософт" w:date="2024-12-17T10:58:00Z">
        <w:r w:rsidRPr="000C75C9" w:rsidDel="00D3433A">
          <w:delText xml:space="preserve">8.4. В случае одностороннего отказа Сторона направляет другой Стороне уведомление с мотивированным обоснованием причин отказа, которое подлежит направлению по почте заказным письмом с описью вложения. </w:delText>
        </w:r>
      </w:del>
    </w:p>
    <w:p w14:paraId="5D36F433" w14:textId="77777777" w:rsidR="00875741" w:rsidRPr="000C75C9" w:rsidDel="00F511D7" w:rsidRDefault="00875741" w:rsidP="00875741">
      <w:pPr>
        <w:widowControl/>
        <w:autoSpaceDE/>
        <w:autoSpaceDN/>
        <w:adjustRightInd/>
        <w:ind w:firstLine="567"/>
        <w:jc w:val="both"/>
        <w:rPr>
          <w:del w:id="568" w:author="Учетная запись Майкрософт" w:date="2024-12-17T11:23:00Z"/>
          <w:rFonts w:ascii="Times New Roman CYR" w:eastAsia="Calibri" w:hAnsi="Times New Roman CYR" w:cs="Times New Roman CYR"/>
        </w:rPr>
      </w:pPr>
      <w:del w:id="569" w:author="Учетная запись Майкрософт" w:date="2024-12-17T10:58:00Z">
        <w:r w:rsidRPr="000C75C9" w:rsidDel="00D3433A">
          <w:delText xml:space="preserve"> </w:delText>
        </w:r>
        <w:r w:rsidRPr="000C75C9" w:rsidDel="00D3433A">
          <w:tab/>
          <w:delText xml:space="preserve">8.5. </w:delText>
        </w:r>
        <w:r w:rsidRPr="000C75C9" w:rsidDel="00D3433A">
          <w:rPr>
            <w:rFonts w:ascii="Times New Roman CYR" w:eastAsia="Calibri" w:hAnsi="Times New Roman CYR" w:cs="Times New Roman CYR"/>
          </w:rPr>
          <w:delText xml:space="preserve">Независимо от оснований расторжения настоящего Договора, возврат денежных средств Участнику долевого строительства, оплаченных Застройщику по Договору за счет кредитных и собственных денежных средств в общем размере </w:delText>
        </w:r>
        <w:r w:rsidRPr="000C75C9" w:rsidDel="00D3433A">
          <w:rPr>
            <w:rFonts w:ascii="Times New Roman CYR" w:eastAsia="Calibri" w:hAnsi="Times New Roman CYR" w:cs="Times New Roman CYR"/>
            <w:highlight w:val="yellow"/>
          </w:rPr>
          <w:delText xml:space="preserve">_____(______) рублей, НДС не облагается,  осуществляется Застройщиком в безналичном порядке в сроки в соответствии с Федеральным законом № 214-ФЗ на текущий счет Участника долевого строительства  №_________, открытый в Банке, со следующим назначением платежа: </w:delText>
        </w:r>
        <w:r w:rsidRPr="000C75C9" w:rsidDel="00D3433A">
          <w:rPr>
            <w:rFonts w:ascii="Times New Roman CYR" w:eastAsia="Calibri" w:hAnsi="Times New Roman CYR" w:cs="Times New Roman CYR"/>
            <w:i/>
            <w:highlight w:val="yellow"/>
          </w:rPr>
          <w:delText>«Оплата за ФИО___________по Кредитному договору №_________ от ______г. в счет погашения задолженности по кредиту»</w:delText>
        </w:r>
        <w:r w:rsidRPr="000C75C9" w:rsidDel="00D3433A">
          <w:rPr>
            <w:rFonts w:ascii="Times New Roman CYR" w:eastAsia="Calibri" w:hAnsi="Times New Roman CYR" w:cs="Times New Roman CYR"/>
            <w:highlight w:val="yellow"/>
          </w:rPr>
          <w:delText>.</w:delText>
        </w:r>
      </w:del>
      <w:r w:rsidRPr="000C75C9">
        <w:rPr>
          <w:rFonts w:ascii="Times New Roman CYR" w:eastAsia="Calibri" w:hAnsi="Times New Roman CYR" w:cs="Times New Roman CYR"/>
        </w:rPr>
        <w:t xml:space="preserve">  </w:t>
      </w:r>
    </w:p>
    <w:p w14:paraId="20433374" w14:textId="77777777" w:rsidR="00875741" w:rsidRPr="000C75C9" w:rsidDel="00CE0F15" w:rsidRDefault="00875741" w:rsidP="00875741">
      <w:pPr>
        <w:widowControl/>
        <w:autoSpaceDE/>
        <w:autoSpaceDN/>
        <w:adjustRightInd/>
        <w:ind w:firstLine="567"/>
        <w:jc w:val="both"/>
        <w:rPr>
          <w:del w:id="570" w:author="Елена Буянтуева" w:date="2024-12-16T20:50:00Z"/>
          <w:rFonts w:ascii="Times New Roman CYR" w:eastAsia="Calibri" w:hAnsi="Times New Roman CYR" w:cs="Times New Roman CYR"/>
        </w:rPr>
      </w:pPr>
      <w:del w:id="571" w:author="Елена Буянтуева" w:date="2024-12-16T20:50:00Z">
        <w:r w:rsidRPr="000C75C9" w:rsidDel="00CE0F15">
          <w:rPr>
            <w:rFonts w:ascii="Times New Roman CYR" w:eastAsia="Calibri" w:hAnsi="Times New Roman CYR" w:cs="Times New Roman CYR"/>
          </w:rPr>
          <w:delText xml:space="preserve">8.6. В случае, если </w:delText>
        </w:r>
        <w:r w:rsidRPr="000C75C9" w:rsidDel="00164532">
          <w:rPr>
            <w:rFonts w:ascii="Times New Roman CYR" w:eastAsia="Calibri" w:hAnsi="Times New Roman CYR" w:cs="Times New Roman CYR"/>
          </w:rPr>
          <w:delText>сумма</w:delText>
        </w:r>
        <w:r w:rsidRPr="000C75C9" w:rsidDel="00CE0F15">
          <w:rPr>
            <w:rFonts w:ascii="Times New Roman CYR" w:eastAsia="Calibri" w:hAnsi="Times New Roman CYR" w:cs="Times New Roman CYR"/>
          </w:rPr>
          <w:delText xml:space="preserve"> перечисленная Застройщиком при расторжении Договора на расчетный счет Участника долевого строительства, открытый в Банке превысит сумму оставшейся задолженности Участника долевого строительства по Кредитному договору, Банк осуществляет возврат Участнику долевого строительства суммы, превышающей задолженность по Кредитному договору.</w:delText>
        </w:r>
      </w:del>
    </w:p>
    <w:p w14:paraId="4D19A455" w14:textId="77777777" w:rsidR="00875741" w:rsidRPr="000C75C9" w:rsidDel="00CE0F15" w:rsidRDefault="00875741" w:rsidP="00875741">
      <w:pPr>
        <w:widowControl/>
        <w:jc w:val="both"/>
        <w:rPr>
          <w:del w:id="572" w:author="Елена Буянтуева" w:date="2024-12-16T20:50:00Z"/>
          <w:rFonts w:ascii="Times New Roman CYR" w:eastAsia="Calibri" w:hAnsi="Times New Roman CYR" w:cs="Times New Roman CYR"/>
        </w:rPr>
      </w:pPr>
    </w:p>
    <w:p w14:paraId="6BC23DBF" w14:textId="77777777" w:rsidR="00875741" w:rsidRPr="000C75C9" w:rsidDel="00F511D7" w:rsidRDefault="00875741" w:rsidP="00875741">
      <w:pPr>
        <w:widowControl/>
        <w:jc w:val="both"/>
        <w:rPr>
          <w:del w:id="573" w:author="Учетная запись Майкрософт" w:date="2024-12-17T11:23:00Z"/>
        </w:rPr>
      </w:pPr>
    </w:p>
    <w:p w14:paraId="15C7C5AB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9. Ответственность Сторон</w:t>
      </w:r>
    </w:p>
    <w:p w14:paraId="2BF6FF93" w14:textId="77777777" w:rsidR="00875741" w:rsidRPr="000C75C9" w:rsidDel="00F511D7" w:rsidRDefault="00875741" w:rsidP="00875741">
      <w:pPr>
        <w:widowControl/>
        <w:autoSpaceDE/>
        <w:autoSpaceDN/>
        <w:adjustRightInd/>
        <w:jc w:val="center"/>
        <w:rPr>
          <w:del w:id="574" w:author="Учетная запись Майкрософт" w:date="2024-12-17T11:23:00Z"/>
          <w:b/>
        </w:rPr>
      </w:pPr>
    </w:p>
    <w:p w14:paraId="3DB764B2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 xml:space="preserve">9.1.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</w:t>
      </w:r>
    </w:p>
    <w:p w14:paraId="3F9EE6A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>9.2.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</w:t>
      </w:r>
      <w:ins w:id="575" w:author="Учетная запись Майкрософт" w:date="2024-12-17T12:41:00Z">
        <w:r w:rsidRPr="000C75C9">
          <w:t xml:space="preserve"> несет ответственность в соответствии с законодательством Р</w:t>
        </w:r>
      </w:ins>
      <w:ins w:id="576" w:author="Учетная запись Майкрософт" w:date="2024-12-17T12:42:00Z">
        <w:r w:rsidRPr="000C75C9">
          <w:t>оссийской Федерации</w:t>
        </w:r>
      </w:ins>
      <w:del w:id="577" w:author="Учетная запись Майкрософт" w:date="2024-12-17T12:41:00Z">
        <w:r w:rsidRPr="000C75C9" w:rsidDel="000C75C9">
          <w:delText>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</w:delText>
        </w:r>
      </w:del>
      <w:r w:rsidRPr="000C75C9">
        <w:t>.</w:t>
      </w:r>
    </w:p>
    <w:p w14:paraId="4E030395" w14:textId="77777777" w:rsidR="00875741" w:rsidRPr="000C75C9" w:rsidDel="00F511D7" w:rsidRDefault="00875741" w:rsidP="00875741">
      <w:pPr>
        <w:widowControl/>
        <w:autoSpaceDE/>
        <w:autoSpaceDN/>
        <w:adjustRightInd/>
        <w:jc w:val="both"/>
        <w:rPr>
          <w:del w:id="578" w:author="Учетная запись Майкрософт" w:date="2024-12-17T11:23:00Z"/>
        </w:rPr>
      </w:pPr>
      <w:r w:rsidRPr="000C75C9">
        <w:t xml:space="preserve"> </w:t>
      </w:r>
      <w:r w:rsidRPr="000C75C9">
        <w:tab/>
      </w:r>
    </w:p>
    <w:p w14:paraId="64AD5B72" w14:textId="77777777" w:rsidR="00875741" w:rsidRPr="000C75C9" w:rsidDel="00CE0F15" w:rsidRDefault="00875741" w:rsidP="00875741">
      <w:pPr>
        <w:widowControl/>
        <w:autoSpaceDE/>
        <w:autoSpaceDN/>
        <w:adjustRightInd/>
        <w:jc w:val="both"/>
        <w:rPr>
          <w:del w:id="579" w:author="Елена Буянтуева" w:date="2024-12-16T20:51:00Z"/>
        </w:rPr>
      </w:pPr>
    </w:p>
    <w:p w14:paraId="699A08F7" w14:textId="77777777" w:rsidR="00875741" w:rsidRPr="000C75C9" w:rsidDel="00CE0F15" w:rsidRDefault="00875741" w:rsidP="00875741">
      <w:pPr>
        <w:widowControl/>
        <w:autoSpaceDE/>
        <w:autoSpaceDN/>
        <w:adjustRightInd/>
        <w:jc w:val="center"/>
        <w:rPr>
          <w:del w:id="580" w:author="Елена Буянтуева" w:date="2024-12-16T20:51:00Z"/>
        </w:rPr>
      </w:pPr>
    </w:p>
    <w:p w14:paraId="5556E2CA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10. Обстоятельства непреодолимой силы</w:t>
      </w:r>
    </w:p>
    <w:p w14:paraId="01475147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10.1.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войны, военные действия любого характера, блокады, забастовки, землетрясения, наводнения, пожары и другие стихийные бедствия,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</w:t>
      </w:r>
    </w:p>
    <w:p w14:paraId="2805C7DE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 xml:space="preserve"> </w:t>
      </w:r>
      <w:r w:rsidRPr="000C75C9">
        <w:tab/>
        <w:t>10.2.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5 (Пяти)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14:paraId="00D15689" w14:textId="77777777" w:rsidR="00875741" w:rsidRPr="000C75C9" w:rsidDel="00CE0F15" w:rsidRDefault="00875741" w:rsidP="00875741">
      <w:pPr>
        <w:widowControl/>
        <w:autoSpaceDE/>
        <w:autoSpaceDN/>
        <w:adjustRightInd/>
        <w:jc w:val="both"/>
        <w:rPr>
          <w:del w:id="581" w:author="Елена Буянтуева" w:date="2024-12-16T20:51:00Z"/>
        </w:rPr>
      </w:pPr>
      <w:r w:rsidRPr="000C75C9">
        <w:t xml:space="preserve"> </w:t>
      </w:r>
      <w:r w:rsidRPr="000C75C9">
        <w:tab/>
      </w:r>
    </w:p>
    <w:p w14:paraId="79F17E4D" w14:textId="77777777" w:rsidR="00875741" w:rsidRPr="000C75C9" w:rsidDel="00F511D7" w:rsidRDefault="00875741" w:rsidP="00875741">
      <w:pPr>
        <w:widowControl/>
        <w:autoSpaceDE/>
        <w:autoSpaceDN/>
        <w:adjustRightInd/>
        <w:jc w:val="both"/>
        <w:rPr>
          <w:del w:id="582" w:author="Учетная запись Майкрософт" w:date="2024-12-17T11:23:00Z"/>
        </w:rPr>
      </w:pPr>
    </w:p>
    <w:p w14:paraId="40873ED5" w14:textId="77777777" w:rsidR="00875741" w:rsidRPr="000C75C9" w:rsidDel="00ED2C35" w:rsidRDefault="00875741" w:rsidP="00875741">
      <w:pPr>
        <w:widowControl/>
        <w:autoSpaceDE/>
        <w:autoSpaceDN/>
        <w:adjustRightInd/>
        <w:jc w:val="center"/>
        <w:rPr>
          <w:del w:id="583" w:author="Учетная запись Майкрософт" w:date="2024-12-17T12:38:00Z"/>
          <w:b/>
          <w:u w:val="single"/>
        </w:rPr>
      </w:pPr>
      <w:r w:rsidRPr="000C75C9">
        <w:rPr>
          <w:b/>
        </w:rPr>
        <w:t xml:space="preserve">11. </w:t>
      </w:r>
      <w:del w:id="584" w:author="Учетная запись Майкрософт" w:date="2024-12-17T12:38:00Z">
        <w:r w:rsidRPr="000C75C9" w:rsidDel="00ED2C35">
          <w:rPr>
            <w:b/>
          </w:rPr>
          <w:delText xml:space="preserve">Дополнительные условия </w:delText>
        </w:r>
      </w:del>
    </w:p>
    <w:p w14:paraId="1F82398A" w14:textId="77777777" w:rsidR="00875741" w:rsidRPr="000C75C9" w:rsidDel="00ED2C35" w:rsidRDefault="00875741" w:rsidP="00875741">
      <w:pPr>
        <w:widowControl/>
        <w:autoSpaceDE/>
        <w:autoSpaceDN/>
        <w:adjustRightInd/>
        <w:jc w:val="center"/>
        <w:rPr>
          <w:del w:id="585" w:author="Учетная запись Майкрософт" w:date="2024-12-17T12:38:00Z"/>
        </w:rPr>
      </w:pPr>
      <w:del w:id="586" w:author="Учетная запись Майкрософт" w:date="2024-12-17T12:38:00Z">
        <w:r w:rsidRPr="000C75C9" w:rsidDel="00ED2C35">
          <w:delText xml:space="preserve"> </w:delText>
        </w:r>
        <w:r w:rsidRPr="000C75C9" w:rsidDel="00ED2C35">
          <w:tab/>
          <w:delText>11.1. В обеспечение исполнения обязательств Застройщика (залогодателя) по Договору с момента государственной регистрации Договора у Участника долевого строительства (залогодержателя) считаются находящимися в залоге земельный участок, указанный в разделе 1 Договора, и строящийся на этом земельном участке Объект.</w:delText>
        </w:r>
      </w:del>
    </w:p>
    <w:p w14:paraId="61E61389" w14:textId="77777777" w:rsidR="00875741" w:rsidRPr="000C75C9" w:rsidDel="00ED2C35" w:rsidRDefault="00875741" w:rsidP="00875741">
      <w:pPr>
        <w:widowControl/>
        <w:autoSpaceDE/>
        <w:autoSpaceDN/>
        <w:adjustRightInd/>
        <w:jc w:val="center"/>
        <w:rPr>
          <w:del w:id="587" w:author="Учетная запись Майкрософт" w:date="2024-12-17T12:38:00Z"/>
          <w:color w:val="000000"/>
        </w:rPr>
      </w:pPr>
      <w:del w:id="588" w:author="Учетная запись Майкрософт" w:date="2024-12-17T12:38:00Z">
        <w:r w:rsidRPr="000C75C9" w:rsidDel="00ED2C35">
          <w:delText xml:space="preserve"> </w:delText>
        </w:r>
        <w:r w:rsidRPr="000C75C9" w:rsidDel="00ED2C35">
          <w:tab/>
          <w:delText>11.2.</w:delText>
        </w:r>
        <w:r w:rsidRPr="000C75C9" w:rsidDel="00ED2C35">
          <w:rPr>
            <w:color w:val="FF0000"/>
          </w:rPr>
          <w:delText xml:space="preserve"> </w:delText>
        </w:r>
        <w:r w:rsidRPr="000C75C9" w:rsidDel="00ED2C35">
          <w:rPr>
            <w:color w:val="000000"/>
          </w:rPr>
          <w:delText>Исполнение обязательств Застройщика по передаче жилого помещения Участнику(ам) долевого строительства по настоящему договору обеспечивается компенсационным фондом – Фондом защиты прав граждан - участников долевого строительства, формируемым за счет обязательных отчислений (взносов) застройщика.</w:delText>
        </w:r>
      </w:del>
    </w:p>
    <w:p w14:paraId="528855A5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del w:id="589" w:author="Учетная запись Майкрософт" w:date="2024-12-17T12:38:00Z">
        <w:r w:rsidRPr="000C75C9" w:rsidDel="00ED2C35">
          <w:rPr>
            <w:b/>
          </w:rPr>
          <w:delText xml:space="preserve">12. </w:delText>
        </w:r>
      </w:del>
      <w:r w:rsidRPr="000C75C9">
        <w:rPr>
          <w:b/>
        </w:rPr>
        <w:t>Заключительные положения.</w:t>
      </w:r>
    </w:p>
    <w:p w14:paraId="534A83D7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</w:r>
      <w:ins w:id="590" w:author="Учетная запись Майкрософт" w:date="2024-12-17T12:38:00Z">
        <w:r w:rsidRPr="000C75C9">
          <w:t>11</w:t>
        </w:r>
      </w:ins>
      <w:del w:id="591" w:author="Учетная запись Майкрософт" w:date="2024-12-17T12:38:00Z">
        <w:r w:rsidRPr="000C75C9" w:rsidDel="00ED2C35">
          <w:delText>12</w:delText>
        </w:r>
      </w:del>
      <w:r w:rsidRPr="000C75C9">
        <w:t xml:space="preserve">.1.  </w:t>
      </w:r>
      <w:r w:rsidRPr="000C75C9">
        <w:rPr>
          <w:snapToGrid w:val="0"/>
        </w:rPr>
        <w:t>С</w:t>
      </w:r>
      <w:r w:rsidRPr="000C75C9">
        <w:t xml:space="preserve">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претензионного порядка. Срок рассмотрения претензий — в течение 1 (Одного) месяца с момента получения. </w:t>
      </w:r>
    </w:p>
    <w:p w14:paraId="6CB0B455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>1</w:t>
      </w:r>
      <w:ins w:id="592" w:author="Учетная запись Майкрософт" w:date="2024-12-17T12:38:00Z">
        <w:r w:rsidRPr="000C75C9">
          <w:t>1</w:t>
        </w:r>
      </w:ins>
      <w:del w:id="593" w:author="Учетная запись Майкрософт" w:date="2024-12-17T12:38:00Z">
        <w:r w:rsidRPr="000C75C9" w:rsidDel="00ED2C35">
          <w:delText>2</w:delText>
        </w:r>
      </w:del>
      <w:r w:rsidRPr="000C75C9">
        <w:t xml:space="preserve">.2. Все приложения к Договору являются его неотъемлемой частью. </w:t>
      </w:r>
    </w:p>
    <w:p w14:paraId="520309ED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>1</w:t>
      </w:r>
      <w:ins w:id="594" w:author="Учетная запись Майкрософт" w:date="2024-12-17T12:38:00Z">
        <w:r w:rsidRPr="000C75C9">
          <w:t>1</w:t>
        </w:r>
      </w:ins>
      <w:del w:id="595" w:author="Учетная запись Майкрософт" w:date="2024-12-17T12:38:00Z">
        <w:r w:rsidRPr="000C75C9" w:rsidDel="00ED2C35">
          <w:delText>2</w:delText>
        </w:r>
      </w:del>
      <w:r w:rsidRPr="000C75C9">
        <w:t>.3. Участник долевого строительства дает свое согласие в соответствии с Федеральным законом от 27.07.2006г. №152-ФЗ "О персональных данных" на обработку своих персональных данных, в том числе в целях заключения и исполнения договора страхования гражданской ответственности Застройщика. Такое согласие дается до 27.02.2019 г. и может быть отозвано в любой момент времени путем передачи подписанного письменного уведомления.</w:t>
      </w:r>
    </w:p>
    <w:p w14:paraId="59A0BC69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>1</w:t>
      </w:r>
      <w:ins w:id="596" w:author="Учетная запись Майкрософт" w:date="2024-12-17T12:38:00Z">
        <w:r w:rsidRPr="000C75C9">
          <w:t>1</w:t>
        </w:r>
      </w:ins>
      <w:del w:id="597" w:author="Учетная запись Майкрософт" w:date="2024-12-17T12:38:00Z">
        <w:r w:rsidRPr="000C75C9" w:rsidDel="00ED2C35">
          <w:delText>2</w:delText>
        </w:r>
      </w:del>
      <w:r w:rsidRPr="000C75C9">
        <w:t>.4. Участник долевого строительства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толковании его условий были им устранены до подписания Договора. Участник долевого строительства, подтверждает, что он в дееспособности не ограничен, по состоянию здоровья мо</w:t>
      </w:r>
      <w:fldSimple w:instr=" DOCVARIABLE  ГУТ_ЖЕТ  \* MERGEFORMAT ">
        <w:r w:rsidRPr="000C75C9">
          <w:t>жет</w:t>
        </w:r>
      </w:fldSimple>
      <w:r w:rsidRPr="000C75C9">
        <w:t xml:space="preserve"> самостоятельно осуществлять, защищать свои права и исполнять свои обязанности по Договору, не страда</w:t>
      </w:r>
      <w:fldSimple w:instr=" DOCVARIABLE  ЕТ_ЮТ  \* MERGEFORMAT ">
        <w:r w:rsidRPr="000C75C9">
          <w:t>ет</w:t>
        </w:r>
      </w:fldSimple>
      <w:r w:rsidRPr="000C75C9">
        <w:t xml:space="preserve"> заболеваниями, препятствующими осознавать суть подписываемого Договора и обстоятельств его заключения, что у него отсутствуют причины  заключать Договор на крайне невыгодных для себя условиях (кабальная сделка), а также что заключение Договора не нарушает какие-либо права или законные интересы третьих лиц.</w:t>
      </w:r>
    </w:p>
    <w:p w14:paraId="0668F6E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tab/>
        <w:t>1</w:t>
      </w:r>
      <w:ins w:id="598" w:author="Учетная запись Майкрософт" w:date="2024-12-17T12:39:00Z">
        <w:r w:rsidRPr="000C75C9">
          <w:t>1</w:t>
        </w:r>
      </w:ins>
      <w:del w:id="599" w:author="Учетная запись Майкрософт" w:date="2024-12-17T12:38:00Z">
        <w:r w:rsidRPr="000C75C9" w:rsidDel="00ED2C35">
          <w:delText>2</w:delText>
        </w:r>
      </w:del>
      <w:r w:rsidRPr="000C75C9">
        <w:t>.5. Договор составлен в четырех идентичных экземплярах (</w:t>
      </w:r>
      <w:r w:rsidRPr="000C75C9">
        <w:rPr>
          <w:i/>
        </w:rPr>
        <w:t>либо по количеству участников</w:t>
      </w:r>
      <w:r w:rsidRPr="000C75C9">
        <w:t xml:space="preserve">): два экземпляра для Застройщика, один для Участника долевого строительства, один экземпляр для органа, осуществляющего государственную регистрацию прав на недвижимое имущество и сделок с ним. Все экземпляры имеют равную юридическую силу. </w:t>
      </w:r>
    </w:p>
    <w:p w14:paraId="03D44E24" w14:textId="77777777" w:rsidR="00875741" w:rsidRPr="000C75C9" w:rsidRDefault="00875741" w:rsidP="00875741">
      <w:pPr>
        <w:widowControl/>
        <w:autoSpaceDE/>
        <w:autoSpaceDN/>
        <w:adjustRightInd/>
        <w:ind w:firstLine="567"/>
        <w:jc w:val="both"/>
      </w:pPr>
      <w:r w:rsidRPr="000C75C9">
        <w:lastRenderedPageBreak/>
        <w:t xml:space="preserve">Стороны подтверждают, что все условия </w:t>
      </w:r>
      <w:del w:id="600" w:author="Учетная запись Майкрософт" w:date="2024-12-17T09:12:00Z">
        <w:r w:rsidRPr="000C75C9" w:rsidDel="00782140">
          <w:delText>настоящего  Договора</w:delText>
        </w:r>
      </w:del>
      <w:ins w:id="601" w:author="Учетная запись Майкрософт" w:date="2024-12-17T09:12:00Z">
        <w:r w:rsidRPr="000C75C9">
          <w:t>настоящего Договора</w:t>
        </w:r>
      </w:ins>
      <w:r w:rsidRPr="000C75C9">
        <w:t xml:space="preserve"> надлежащим образом согласованы Сторонами, полностью приняты Сторонами, соответствуют интересам Сторон, являются приемлемыми для Участника долевого строительства и исполнимыми. </w:t>
      </w:r>
    </w:p>
    <w:p w14:paraId="02C66F3B" w14:textId="77777777" w:rsidR="00875741" w:rsidRPr="000C75C9" w:rsidRDefault="00875741" w:rsidP="00875741">
      <w:pPr>
        <w:widowControl/>
        <w:autoSpaceDE/>
        <w:autoSpaceDN/>
        <w:adjustRightInd/>
      </w:pPr>
    </w:p>
    <w:p w14:paraId="11A5EE19" w14:textId="77777777" w:rsidR="00875741" w:rsidRPr="000C75C9" w:rsidRDefault="00875741" w:rsidP="00875741">
      <w:pPr>
        <w:widowControl/>
        <w:autoSpaceDE/>
        <w:autoSpaceDN/>
        <w:adjustRightInd/>
      </w:pPr>
      <w:r w:rsidRPr="000C75C9">
        <w:t>Приложения к Договору участия в долевом строительстве:</w:t>
      </w:r>
    </w:p>
    <w:p w14:paraId="25ABE963" w14:textId="77777777" w:rsidR="00875741" w:rsidRDefault="00875741" w:rsidP="00875741">
      <w:pPr>
        <w:widowControl/>
        <w:autoSpaceDE/>
        <w:autoSpaceDN/>
        <w:adjustRightInd/>
        <w:jc w:val="both"/>
        <w:rPr>
          <w:ins w:id="602" w:author="Учетная запись Майкрософт" w:date="2024-12-17T12:48:00Z"/>
        </w:rPr>
      </w:pPr>
      <w:r w:rsidRPr="000C75C9">
        <w:t xml:space="preserve">Приложение № 1 - Местоположение Объекта долевого строительства на </w:t>
      </w:r>
      <w:del w:id="603" w:author="Учетная запись Майкрософт" w:date="2024-12-17T09:12:00Z">
        <w:r w:rsidRPr="000C75C9" w:rsidDel="00782140">
          <w:delText>плане  этажа</w:delText>
        </w:r>
      </w:del>
      <w:ins w:id="604" w:author="Учетная запись Майкрософт" w:date="2024-12-17T09:12:00Z">
        <w:r w:rsidRPr="000C75C9">
          <w:t xml:space="preserve">плане </w:t>
        </w:r>
      </w:ins>
      <w:del w:id="605" w:author="Учетная запись Майкрософт" w:date="2024-12-17T09:12:00Z">
        <w:r w:rsidRPr="000C75C9" w:rsidDel="00782140">
          <w:delText xml:space="preserve">  Объекта</w:delText>
        </w:r>
      </w:del>
      <w:ins w:id="606" w:author="Учетная запись Майкрософт" w:date="2024-12-17T09:12:00Z">
        <w:r w:rsidRPr="000C75C9">
          <w:t xml:space="preserve">этажа </w:t>
        </w:r>
      </w:ins>
      <w:del w:id="607" w:author="Учетная запись Майкрософт" w:date="2024-12-17T09:12:00Z">
        <w:r w:rsidRPr="000C75C9" w:rsidDel="00782140">
          <w:delText xml:space="preserve">  и</w:delText>
        </w:r>
      </w:del>
      <w:ins w:id="608" w:author="Учетная запись Майкрософт" w:date="2024-12-17T09:12:00Z">
        <w:r w:rsidRPr="000C75C9">
          <w:t>Объекта и</w:t>
        </w:r>
      </w:ins>
      <w:r w:rsidRPr="000C75C9">
        <w:t xml:space="preserve"> </w:t>
      </w:r>
      <w:del w:id="609" w:author="Учетная запись Майкрософт" w:date="2024-12-17T09:12:00Z">
        <w:r w:rsidRPr="000C75C9" w:rsidDel="00782140">
          <w:delText>План  Объекта</w:delText>
        </w:r>
      </w:del>
      <w:ins w:id="610" w:author="Учетная запись Майкрософт" w:date="2024-12-17T09:12:00Z">
        <w:r w:rsidRPr="000C75C9">
          <w:t xml:space="preserve">План </w:t>
        </w:r>
      </w:ins>
      <w:del w:id="611" w:author="Учетная запись Майкрософт" w:date="2024-12-17T09:13:00Z">
        <w:r w:rsidRPr="000C75C9" w:rsidDel="00782140">
          <w:delText xml:space="preserve">  долевого</w:delText>
        </w:r>
      </w:del>
      <w:ins w:id="612" w:author="Учетная запись Майкрософт" w:date="2024-12-17T09:13:00Z">
        <w:r w:rsidRPr="000C75C9">
          <w:t>Объекта долевого</w:t>
        </w:r>
      </w:ins>
      <w:r w:rsidRPr="000C75C9">
        <w:t xml:space="preserve"> строительства;</w:t>
      </w:r>
    </w:p>
    <w:p w14:paraId="4F253D33" w14:textId="77777777" w:rsidR="00875741" w:rsidRDefault="00875741" w:rsidP="00875741">
      <w:pPr>
        <w:widowControl/>
        <w:autoSpaceDE/>
        <w:autoSpaceDN/>
        <w:adjustRightInd/>
        <w:jc w:val="both"/>
        <w:rPr>
          <w:ins w:id="613" w:author="Учетная запись Майкрософт" w:date="2024-12-17T12:48:00Z"/>
        </w:rPr>
      </w:pPr>
      <w:ins w:id="614" w:author="Учетная запись Майкрософт" w:date="2024-12-17T12:48:00Z">
        <w:r>
          <w:t>Приложение № 2 – Согласие;</w:t>
        </w:r>
      </w:ins>
    </w:p>
    <w:p w14:paraId="62A9BD3E" w14:textId="77777777" w:rsidR="00875741" w:rsidRPr="000C75C9" w:rsidRDefault="00875741" w:rsidP="00875741">
      <w:pPr>
        <w:widowControl/>
        <w:autoSpaceDE/>
        <w:autoSpaceDN/>
        <w:adjustRightInd/>
        <w:jc w:val="both"/>
      </w:pPr>
      <w:ins w:id="615" w:author="Учетная запись Майкрософт" w:date="2024-12-17T12:48:00Z">
        <w:r>
          <w:t>Приложение № 3 – Расписка.</w:t>
        </w:r>
      </w:ins>
    </w:p>
    <w:p w14:paraId="24CDED0F" w14:textId="77777777" w:rsidR="00875741" w:rsidRPr="000C75C9" w:rsidDel="00782140" w:rsidRDefault="00875741" w:rsidP="00875741">
      <w:pPr>
        <w:spacing w:line="274" w:lineRule="exact"/>
        <w:rPr>
          <w:del w:id="616" w:author="Учетная запись Майкрософт" w:date="2024-12-17T09:13:00Z"/>
        </w:rPr>
      </w:pPr>
      <w:del w:id="617" w:author="Учетная запись Майкрософт" w:date="2024-12-17T09:13:00Z">
        <w:r w:rsidRPr="000C75C9" w:rsidDel="00782140">
          <w:rPr>
            <w:highlight w:val="yellow"/>
          </w:rPr>
          <w:delText>Приложение № 2 - Отделка Объекта долевого строительства.</w:delText>
        </w:r>
        <w:r w:rsidRPr="000C75C9" w:rsidDel="00782140">
          <w:delText xml:space="preserve"> </w:delText>
        </w:r>
        <w:r w:rsidRPr="000C75C9" w:rsidDel="00782140">
          <w:rPr>
            <w:highlight w:val="yellow"/>
          </w:rPr>
          <w:delText>(</w:delText>
        </w:r>
        <w:r w:rsidRPr="000C75C9" w:rsidDel="00782140">
          <w:rPr>
            <w:i/>
            <w:highlight w:val="yellow"/>
          </w:rPr>
          <w:delText>если ДДУ с отделкой</w:delText>
        </w:r>
        <w:r w:rsidRPr="000C75C9" w:rsidDel="00782140">
          <w:rPr>
            <w:highlight w:val="yellow"/>
          </w:rPr>
          <w:delText>)</w:delText>
        </w:r>
      </w:del>
    </w:p>
    <w:p w14:paraId="0B0C23C1" w14:textId="77777777" w:rsidR="00875741" w:rsidRPr="000C75C9" w:rsidRDefault="00875741" w:rsidP="00875741">
      <w:pPr>
        <w:widowControl/>
        <w:autoSpaceDE/>
        <w:autoSpaceDN/>
        <w:adjustRightInd/>
      </w:pPr>
    </w:p>
    <w:p w14:paraId="6BC46BA4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</w:rPr>
      </w:pPr>
      <w:r w:rsidRPr="000C75C9">
        <w:rPr>
          <w:b/>
        </w:rPr>
        <w:t>13. Адреса, реквизиты и подписи Сторон.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5428"/>
        <w:gridCol w:w="222"/>
        <w:gridCol w:w="4816"/>
      </w:tblGrid>
      <w:tr w:rsidR="00875741" w:rsidRPr="000C75C9" w14:paraId="05C1C38C" w14:textId="77777777" w:rsidTr="007776AA">
        <w:tc>
          <w:tcPr>
            <w:tcW w:w="4519" w:type="dxa"/>
            <w:shd w:val="clear" w:color="auto" w:fill="auto"/>
          </w:tcPr>
          <w:p w14:paraId="69626C2F" w14:textId="77777777" w:rsidR="00875741" w:rsidRPr="000C75C9" w:rsidRDefault="00875741" w:rsidP="007776AA">
            <w:pPr>
              <w:rPr>
                <w:b/>
              </w:rPr>
            </w:pPr>
            <w:r w:rsidRPr="000C75C9">
              <w:rPr>
                <w:b/>
              </w:rPr>
              <w:t>13.1. Застройщик:</w:t>
            </w:r>
          </w:p>
          <w:p w14:paraId="7FDD3FC8" w14:textId="77777777" w:rsidR="00875741" w:rsidRPr="000C75C9" w:rsidDel="00782140" w:rsidRDefault="00875741" w:rsidP="007776AA">
            <w:pPr>
              <w:rPr>
                <w:del w:id="618" w:author="Учетная запись Майкрософт" w:date="2024-12-17T09:12:00Z"/>
                <w:rFonts w:eastAsia="Calibri"/>
                <w:b/>
                <w:lang w:eastAsia="en-US"/>
              </w:rPr>
            </w:pPr>
            <w:del w:id="619" w:author="Учетная запись Майкрософт" w:date="2024-12-17T09:12:00Z">
              <w:r w:rsidRPr="000C75C9" w:rsidDel="00782140">
                <w:rPr>
                  <w:b/>
                </w:rPr>
                <w:delText>__________________________</w:delText>
              </w:r>
              <w:r w:rsidRPr="000C75C9" w:rsidDel="00782140">
                <w:rPr>
                  <w:rFonts w:eastAsia="Calibri"/>
                  <w:b/>
                  <w:lang w:eastAsia="en-US"/>
                </w:rPr>
                <w:delText xml:space="preserve"> </w:delText>
              </w:r>
            </w:del>
          </w:p>
          <w:p w14:paraId="65E4CD65" w14:textId="77777777" w:rsidR="00875741" w:rsidRPr="000C75C9" w:rsidRDefault="00875741" w:rsidP="007776AA">
            <w:pPr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14:paraId="15A891B5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4694" w:type="dxa"/>
            <w:shd w:val="clear" w:color="auto" w:fill="auto"/>
          </w:tcPr>
          <w:p w14:paraId="7EEA8373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  <w:r w:rsidRPr="000C75C9">
              <w:rPr>
                <w:b/>
              </w:rPr>
              <w:t>13.2. Участник долевого строительства</w:t>
            </w:r>
          </w:p>
        </w:tc>
      </w:tr>
      <w:tr w:rsidR="00875741" w:rsidRPr="000C75C9" w14:paraId="7E90A25B" w14:textId="77777777" w:rsidTr="007776AA">
        <w:tc>
          <w:tcPr>
            <w:tcW w:w="4519" w:type="dxa"/>
            <w:shd w:val="clear" w:color="auto" w:fill="auto"/>
          </w:tcPr>
          <w:p w14:paraId="75779392" w14:textId="77777777" w:rsidR="00875741" w:rsidRPr="000C75C9" w:rsidDel="00AC4AAE" w:rsidRDefault="00875741" w:rsidP="007776AA">
            <w:pPr>
              <w:rPr>
                <w:del w:id="620" w:author="Учетная запись Майкрософт" w:date="2024-12-17T09:10:00Z"/>
                <w:b/>
                <w:bCs/>
              </w:rPr>
            </w:pPr>
          </w:p>
          <w:p w14:paraId="07652D59" w14:textId="77777777" w:rsidR="00875741" w:rsidRPr="000C75C9" w:rsidRDefault="00875741" w:rsidP="007776AA">
            <w:pPr>
              <w:widowControl/>
              <w:autoSpaceDE/>
              <w:autoSpaceDN/>
              <w:adjustRightInd/>
            </w:pPr>
            <w:r w:rsidRPr="000C75C9">
              <w:br w:type="page"/>
            </w:r>
            <w:r>
              <w:t>____________________________________</w:t>
            </w:r>
          </w:p>
          <w:p w14:paraId="4F89529F" w14:textId="77777777" w:rsidR="00875741" w:rsidRPr="000C75C9" w:rsidRDefault="00875741" w:rsidP="007776AA">
            <w:pPr>
              <w:ind w:right="-1"/>
              <w:jc w:val="both"/>
              <w:rPr>
                <w:ins w:id="621" w:author="Учетная запись Майкрософт" w:date="2024-12-17T09:09:00Z"/>
              </w:rPr>
            </w:pPr>
          </w:p>
          <w:p w14:paraId="62338CCE" w14:textId="77777777" w:rsidR="00875741" w:rsidRDefault="00875741" w:rsidP="007776AA">
            <w:pPr>
              <w:ind w:right="-1"/>
              <w:jc w:val="both"/>
            </w:pPr>
            <w:r>
              <w:t>____________________________________</w:t>
            </w:r>
          </w:p>
          <w:p w14:paraId="6EAD9C04" w14:textId="77777777" w:rsidR="00875741" w:rsidRPr="000C75C9" w:rsidRDefault="00875741" w:rsidP="007776AA">
            <w:pPr>
              <w:ind w:right="-1"/>
              <w:jc w:val="both"/>
              <w:rPr>
                <w:ins w:id="622" w:author="Учетная запись Майкрософт" w:date="2024-12-17T09:09:00Z"/>
              </w:rPr>
            </w:pPr>
          </w:p>
          <w:p w14:paraId="154735D9" w14:textId="77777777" w:rsidR="00875741" w:rsidRPr="000C75C9" w:rsidRDefault="00875741" w:rsidP="007776AA">
            <w:pPr>
              <w:ind w:right="-1"/>
              <w:jc w:val="both"/>
              <w:rPr>
                <w:ins w:id="623" w:author="Учетная запись Майкрософт" w:date="2024-12-17T09:09:00Z"/>
              </w:rPr>
            </w:pPr>
            <w:ins w:id="624" w:author="Учетная запись Майкрософт" w:date="2024-12-17T09:09:00Z">
              <w:r w:rsidRPr="000C75C9">
                <w:t xml:space="preserve">Генеральный директор </w:t>
              </w:r>
            </w:ins>
            <w:r>
              <w:t>ООО «СЗ «РЕМ И С»</w:t>
            </w:r>
          </w:p>
          <w:p w14:paraId="67E98AFD" w14:textId="77777777" w:rsidR="00875741" w:rsidRPr="000C75C9" w:rsidRDefault="00875741" w:rsidP="007776AA">
            <w:pPr>
              <w:ind w:right="-1"/>
              <w:jc w:val="both"/>
              <w:rPr>
                <w:ins w:id="625" w:author="Учетная запись Майкрософт" w:date="2024-12-17T09:09:00Z"/>
              </w:rPr>
            </w:pPr>
          </w:p>
          <w:p w14:paraId="0585FEDB" w14:textId="77777777" w:rsidR="00875741" w:rsidRPr="000C75C9" w:rsidDel="00AC4AAE" w:rsidRDefault="00875741" w:rsidP="007776AA">
            <w:pPr>
              <w:ind w:right="-1"/>
              <w:jc w:val="both"/>
              <w:rPr>
                <w:del w:id="626" w:author="Учетная запись Майкрософт" w:date="2024-12-17T09:09:00Z"/>
              </w:rPr>
            </w:pPr>
            <w:ins w:id="627" w:author="Учетная запись Майкрософт" w:date="2024-12-17T09:09:00Z">
              <w:r w:rsidRPr="000C75C9">
                <w:t>____________________/</w:t>
              </w:r>
            </w:ins>
            <w:r>
              <w:t>________________</w:t>
            </w:r>
            <w:ins w:id="628" w:author="Учетная запись Майкрософт" w:date="2024-12-17T09:09:00Z">
              <w:r w:rsidRPr="000C75C9">
                <w:t>/</w:t>
              </w:r>
            </w:ins>
            <w:del w:id="629" w:author="Учетная запись Майкрософт" w:date="2024-12-17T09:09:00Z">
              <w:r w:rsidRPr="000C75C9" w:rsidDel="00AC4AAE">
                <w:delText>_______________</w:delText>
              </w:r>
            </w:del>
          </w:p>
          <w:p w14:paraId="008EBD1A" w14:textId="77777777" w:rsidR="00875741" w:rsidRPr="000C75C9" w:rsidDel="00AC4AAE" w:rsidRDefault="00875741" w:rsidP="007776AA">
            <w:pPr>
              <w:rPr>
                <w:del w:id="630" w:author="Учетная запись Майкрософт" w:date="2024-12-17T09:09:00Z"/>
              </w:rPr>
            </w:pPr>
            <w:del w:id="631" w:author="Учетная запись Майкрософт" w:date="2024-12-17T09:09:00Z">
              <w:r w:rsidRPr="000C75C9" w:rsidDel="00AC4AAE">
                <w:delText>_____________________________________</w:delText>
              </w:r>
            </w:del>
          </w:p>
          <w:p w14:paraId="7EF941FE" w14:textId="77777777" w:rsidR="00875741" w:rsidRPr="000C75C9" w:rsidDel="00AC4AAE" w:rsidRDefault="00875741" w:rsidP="007776AA">
            <w:pPr>
              <w:ind w:right="-1"/>
              <w:jc w:val="both"/>
              <w:rPr>
                <w:del w:id="632" w:author="Учетная запись Майкрософт" w:date="2024-12-17T09:09:00Z"/>
              </w:rPr>
            </w:pPr>
            <w:del w:id="633" w:author="Учетная запись Майкрософт" w:date="2024-12-17T09:09:00Z">
              <w:r w:rsidRPr="000C75C9" w:rsidDel="00AC4AAE">
                <w:delText>_____________________________________</w:delText>
              </w:r>
            </w:del>
          </w:p>
          <w:p w14:paraId="3B65AC47" w14:textId="77777777" w:rsidR="00875741" w:rsidRPr="000C75C9" w:rsidDel="00AC4AAE" w:rsidRDefault="00875741" w:rsidP="007776AA">
            <w:pPr>
              <w:ind w:right="-1"/>
              <w:jc w:val="both"/>
              <w:rPr>
                <w:del w:id="634" w:author="Учетная запись Майкрософт" w:date="2024-12-17T09:09:00Z"/>
              </w:rPr>
            </w:pPr>
          </w:p>
          <w:p w14:paraId="468F00AD" w14:textId="77777777" w:rsidR="00875741" w:rsidRPr="000C75C9" w:rsidDel="00AC4AAE" w:rsidRDefault="00875741" w:rsidP="007776AA">
            <w:pPr>
              <w:ind w:right="-1"/>
              <w:jc w:val="both"/>
              <w:rPr>
                <w:del w:id="635" w:author="Учетная запись Майкрософт" w:date="2024-12-17T09:09:00Z"/>
              </w:rPr>
            </w:pPr>
            <w:del w:id="636" w:author="Учетная запись Майкрософт" w:date="2024-12-17T09:09:00Z">
              <w:r w:rsidRPr="000C75C9" w:rsidDel="00AC4AAE">
                <w:delText>ИНН _____________</w:delText>
              </w:r>
            </w:del>
          </w:p>
          <w:p w14:paraId="7719C15D" w14:textId="77777777" w:rsidR="00875741" w:rsidRPr="000C75C9" w:rsidDel="00AC4AAE" w:rsidRDefault="00875741" w:rsidP="007776AA">
            <w:pPr>
              <w:ind w:right="-1"/>
              <w:jc w:val="both"/>
              <w:rPr>
                <w:del w:id="637" w:author="Учетная запись Майкрософт" w:date="2024-12-17T09:09:00Z"/>
              </w:rPr>
            </w:pPr>
            <w:del w:id="638" w:author="Учетная запись Майкрософт" w:date="2024-12-17T09:09:00Z">
              <w:r w:rsidRPr="000C75C9" w:rsidDel="00AC4AAE">
                <w:delText>КПП _____________</w:delText>
              </w:r>
            </w:del>
          </w:p>
          <w:p w14:paraId="321C08CB" w14:textId="77777777" w:rsidR="00875741" w:rsidRPr="000C75C9" w:rsidDel="00AC4AAE" w:rsidRDefault="00875741" w:rsidP="007776AA">
            <w:pPr>
              <w:ind w:right="-1"/>
              <w:jc w:val="both"/>
              <w:rPr>
                <w:del w:id="639" w:author="Учетная запись Майкрософт" w:date="2024-12-17T09:09:00Z"/>
              </w:rPr>
            </w:pPr>
            <w:del w:id="640" w:author="Учетная запись Майкрософт" w:date="2024-12-17T09:09:00Z">
              <w:r w:rsidRPr="000C75C9" w:rsidDel="00AC4AAE">
                <w:delText xml:space="preserve">ОГРН_____________ </w:delText>
              </w:r>
            </w:del>
          </w:p>
          <w:p w14:paraId="788A1EE5" w14:textId="77777777" w:rsidR="00875741" w:rsidRPr="000C75C9" w:rsidDel="00AC4AAE" w:rsidRDefault="00875741" w:rsidP="007776AA">
            <w:pPr>
              <w:ind w:right="-1"/>
              <w:jc w:val="both"/>
              <w:rPr>
                <w:del w:id="641" w:author="Учетная запись Майкрософт" w:date="2024-12-17T09:09:00Z"/>
              </w:rPr>
            </w:pPr>
            <w:del w:id="642" w:author="Учетная запись Майкрософт" w:date="2024-12-17T09:09:00Z">
              <w:r w:rsidRPr="000C75C9" w:rsidDel="00AC4AAE">
                <w:delText>р/с ___________________________________</w:delText>
              </w:r>
            </w:del>
          </w:p>
          <w:p w14:paraId="65D03E83" w14:textId="77777777" w:rsidR="00875741" w:rsidRPr="000C75C9" w:rsidRDefault="00875741" w:rsidP="007776AA">
            <w:pPr>
              <w:ind w:right="-1"/>
            </w:pPr>
          </w:p>
          <w:p w14:paraId="00FB033B" w14:textId="77777777" w:rsidR="00875741" w:rsidRPr="000C75C9" w:rsidRDefault="00875741" w:rsidP="007776AA">
            <w:pPr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14:paraId="38B7A788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4694" w:type="dxa"/>
            <w:shd w:val="clear" w:color="auto" w:fill="auto"/>
          </w:tcPr>
          <w:p w14:paraId="78A2CF9D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  <w:rPr>
                <w:ins w:id="643" w:author="Учетная запись Майкрософт" w:date="2024-12-17T09:11:00Z"/>
              </w:rPr>
            </w:pPr>
            <w:r>
              <w:t>______________________________________________</w:t>
            </w:r>
          </w:p>
          <w:p w14:paraId="1903C315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  <w:rPr>
                <w:ins w:id="644" w:author="Учетная запись Майкрософт" w:date="2024-12-17T11:23:00Z"/>
              </w:rPr>
            </w:pPr>
          </w:p>
          <w:p w14:paraId="405FB8A6" w14:textId="77777777" w:rsidR="00875741" w:rsidRDefault="00875741" w:rsidP="007776AA">
            <w:pPr>
              <w:widowControl/>
              <w:autoSpaceDE/>
              <w:autoSpaceDN/>
              <w:adjustRightInd/>
              <w:jc w:val="both"/>
              <w:rPr>
                <w:ins w:id="645" w:author="Учетная запись Майкрософт" w:date="2024-12-17T12:44:00Z"/>
              </w:rPr>
            </w:pPr>
            <w:r>
              <w:t>______________________________________________</w:t>
            </w:r>
          </w:p>
          <w:p w14:paraId="333B7EBD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  <w:rPr>
                <w:ins w:id="646" w:author="Учетная запись Майкрософт" w:date="2024-12-17T11:23:00Z"/>
              </w:rPr>
            </w:pPr>
          </w:p>
          <w:p w14:paraId="0C79E89D" w14:textId="77777777" w:rsidR="00875741" w:rsidRDefault="00875741" w:rsidP="007776AA">
            <w:pPr>
              <w:widowControl/>
              <w:autoSpaceDE/>
              <w:autoSpaceDN/>
              <w:adjustRightInd/>
              <w:jc w:val="both"/>
            </w:pPr>
          </w:p>
          <w:p w14:paraId="3BDD7B3E" w14:textId="77777777" w:rsidR="00875741" w:rsidRDefault="00875741" w:rsidP="007776AA">
            <w:pPr>
              <w:widowControl/>
              <w:autoSpaceDE/>
              <w:autoSpaceDN/>
              <w:adjustRightInd/>
              <w:jc w:val="both"/>
            </w:pPr>
          </w:p>
          <w:p w14:paraId="3ACDD9CF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  <w:rPr>
                <w:ins w:id="647" w:author="Учетная запись Майкрософт" w:date="2024-12-17T09:11:00Z"/>
              </w:rPr>
            </w:pPr>
            <w:ins w:id="648" w:author="Учетная запись Майкрософт" w:date="2024-12-17T09:12:00Z">
              <w:r w:rsidRPr="000C75C9">
                <w:t>____</w:t>
              </w:r>
            </w:ins>
            <w:ins w:id="649" w:author="Учетная запись Майкрософт" w:date="2024-12-17T09:11:00Z">
              <w:r w:rsidRPr="000C75C9">
                <w:t>_____________/</w:t>
              </w:r>
            </w:ins>
            <w:r>
              <w:t>______________________</w:t>
            </w:r>
            <w:ins w:id="650" w:author="Учетная запись Майкрософт" w:date="2024-12-17T09:11:00Z">
              <w:r w:rsidRPr="000C75C9">
                <w:t>/</w:t>
              </w:r>
            </w:ins>
          </w:p>
          <w:p w14:paraId="06299D57" w14:textId="77777777" w:rsidR="00875741" w:rsidRPr="000C75C9" w:rsidDel="00AC4AAE" w:rsidRDefault="00875741" w:rsidP="007776AA">
            <w:pPr>
              <w:widowControl/>
              <w:autoSpaceDE/>
              <w:autoSpaceDN/>
              <w:adjustRightInd/>
              <w:jc w:val="both"/>
              <w:rPr>
                <w:del w:id="651" w:author="Учетная запись Майкрософт" w:date="2024-12-17T09:07:00Z"/>
                <w:bCs/>
              </w:rPr>
            </w:pPr>
            <w:del w:id="652" w:author="Учетная запись Майкрософт" w:date="2024-12-17T09:07:00Z">
              <w:r w:rsidRPr="000C75C9" w:rsidDel="00AC4AAE">
                <w:fldChar w:fldCharType="begin"/>
              </w:r>
              <w:r w:rsidRPr="000C75C9" w:rsidDel="00AC4AAE">
                <w:delInstrText xml:space="preserve"> DOCVARIABLE  ПредставлениеКлиента  \* MERGEFORMAT </w:delInstrText>
              </w:r>
              <w:r w:rsidRPr="000C75C9" w:rsidDel="00AC4AAE">
                <w:fldChar w:fldCharType="separate"/>
              </w:r>
              <w:r w:rsidRPr="000C75C9" w:rsidDel="00AC4AAE">
                <w:rPr>
                  <w:bCs/>
                </w:rPr>
                <w:delText>___________, пол ______, _____г.р., место рождения:_______, паспорт гражданина _________, выдан ___________, ___________г., код подразделения _______, зарегистрирован по адресу гор. ______________</w:delText>
              </w:r>
              <w:r w:rsidRPr="000C75C9" w:rsidDel="00AC4AAE">
                <w:fldChar w:fldCharType="end"/>
              </w:r>
              <w:r w:rsidRPr="000C75C9" w:rsidDel="00AC4AAE">
                <w:rPr>
                  <w:bCs/>
                </w:rPr>
                <w:delText xml:space="preserve">, тел.:___________, </w:delText>
              </w:r>
              <w:r w:rsidRPr="000C75C9" w:rsidDel="00AC4AAE">
                <w:rPr>
                  <w:bCs/>
                  <w:lang w:val="en-US"/>
                </w:rPr>
                <w:delText>e</w:delText>
              </w:r>
              <w:r w:rsidRPr="000C75C9" w:rsidDel="00AC4AAE">
                <w:rPr>
                  <w:bCs/>
                </w:rPr>
                <w:delText>-</w:delText>
              </w:r>
              <w:r w:rsidRPr="000C75C9" w:rsidDel="00AC4AAE">
                <w:rPr>
                  <w:bCs/>
                  <w:lang w:val="en-US"/>
                </w:rPr>
                <w:delText>mail</w:delText>
              </w:r>
              <w:r w:rsidRPr="000C75C9" w:rsidDel="00AC4AAE">
                <w:rPr>
                  <w:bCs/>
                </w:rPr>
                <w:delText>:________.</w:delText>
              </w:r>
            </w:del>
          </w:p>
          <w:p w14:paraId="0585BC7F" w14:textId="77777777" w:rsidR="00875741" w:rsidRPr="000C75C9" w:rsidDel="00AC4AAE" w:rsidRDefault="00875741" w:rsidP="007776AA">
            <w:pPr>
              <w:widowControl/>
              <w:autoSpaceDE/>
              <w:autoSpaceDN/>
              <w:adjustRightInd/>
              <w:jc w:val="both"/>
              <w:rPr>
                <w:del w:id="653" w:author="Учетная запись Майкрософт" w:date="2024-12-17T09:07:00Z"/>
                <w:bCs/>
              </w:rPr>
            </w:pPr>
            <w:del w:id="654" w:author="Учетная запись Майкрософт" w:date="2024-12-17T09:07:00Z">
              <w:r w:rsidRPr="000C75C9" w:rsidDel="00AC4AAE">
                <w:rPr>
                  <w:bCs/>
                </w:rPr>
                <w:delText>Адрес для направления уведомлений и корреспонденции по договору:</w:delText>
              </w:r>
            </w:del>
          </w:p>
          <w:p w14:paraId="769CF5DA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  <w:rPr>
                <w:b/>
              </w:rPr>
            </w:pPr>
          </w:p>
        </w:tc>
      </w:tr>
      <w:tr w:rsidR="00875741" w:rsidRPr="000C75C9" w14:paraId="634E0AF4" w14:textId="77777777" w:rsidTr="007776AA">
        <w:tc>
          <w:tcPr>
            <w:tcW w:w="4519" w:type="dxa"/>
            <w:shd w:val="clear" w:color="auto" w:fill="auto"/>
          </w:tcPr>
          <w:p w14:paraId="0DB16822" w14:textId="77777777" w:rsidR="00875741" w:rsidRPr="000C75C9" w:rsidDel="00782140" w:rsidRDefault="00875741" w:rsidP="007776AA">
            <w:pPr>
              <w:rPr>
                <w:del w:id="655" w:author="Учетная запись Майкрософт" w:date="2024-12-17T09:11:00Z"/>
                <w:b/>
              </w:rPr>
            </w:pPr>
          </w:p>
          <w:p w14:paraId="69F4A98E" w14:textId="77777777" w:rsidR="00875741" w:rsidRPr="000C75C9" w:rsidRDefault="00875741" w:rsidP="007776AA">
            <w:pPr>
              <w:rPr>
                <w:b/>
              </w:rPr>
            </w:pPr>
          </w:p>
        </w:tc>
        <w:tc>
          <w:tcPr>
            <w:tcW w:w="426" w:type="dxa"/>
            <w:shd w:val="clear" w:color="auto" w:fill="auto"/>
          </w:tcPr>
          <w:p w14:paraId="6A19982E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4694" w:type="dxa"/>
            <w:shd w:val="clear" w:color="auto" w:fill="auto"/>
          </w:tcPr>
          <w:p w14:paraId="72F0169E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</w:pPr>
          </w:p>
          <w:p w14:paraId="7FA0998A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</w:pPr>
          </w:p>
          <w:p w14:paraId="4F2F43EF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</w:pPr>
          </w:p>
        </w:tc>
      </w:tr>
      <w:tr w:rsidR="00875741" w:rsidRPr="000C75C9" w14:paraId="72E0BFC9" w14:textId="77777777" w:rsidTr="007776AA">
        <w:tc>
          <w:tcPr>
            <w:tcW w:w="4519" w:type="dxa"/>
            <w:shd w:val="clear" w:color="auto" w:fill="auto"/>
          </w:tcPr>
          <w:p w14:paraId="44071865" w14:textId="77777777" w:rsidR="00875741" w:rsidRPr="000C75C9" w:rsidRDefault="00875741" w:rsidP="007776AA">
            <w:pPr>
              <w:ind w:right="-1"/>
              <w:jc w:val="both"/>
            </w:pPr>
            <w:del w:id="656" w:author="Учетная запись Майкрософт" w:date="2024-12-17T09:11:00Z">
              <w:r w:rsidRPr="000C75C9" w:rsidDel="00782140">
                <w:delText>_____________/______________/</w:delText>
              </w:r>
            </w:del>
          </w:p>
        </w:tc>
        <w:tc>
          <w:tcPr>
            <w:tcW w:w="426" w:type="dxa"/>
            <w:shd w:val="clear" w:color="auto" w:fill="auto"/>
          </w:tcPr>
          <w:p w14:paraId="5F3FA7CB" w14:textId="77777777" w:rsidR="00875741" w:rsidRPr="000C75C9" w:rsidRDefault="00875741" w:rsidP="007776AA">
            <w:pPr>
              <w:widowControl/>
              <w:autoSpaceDE/>
              <w:autoSpaceDN/>
              <w:adjustRightInd/>
              <w:rPr>
                <w:b/>
              </w:rPr>
            </w:pPr>
          </w:p>
        </w:tc>
        <w:tc>
          <w:tcPr>
            <w:tcW w:w="4694" w:type="dxa"/>
            <w:shd w:val="clear" w:color="auto" w:fill="auto"/>
          </w:tcPr>
          <w:p w14:paraId="2814ED11" w14:textId="77777777" w:rsidR="00875741" w:rsidRPr="000C75C9" w:rsidDel="00782140" w:rsidRDefault="00875741" w:rsidP="007776AA">
            <w:pPr>
              <w:widowControl/>
              <w:autoSpaceDE/>
              <w:autoSpaceDN/>
              <w:adjustRightInd/>
              <w:jc w:val="both"/>
              <w:rPr>
                <w:del w:id="657" w:author="Учетная запись Майкрософт" w:date="2024-12-17T09:11:00Z"/>
              </w:rPr>
            </w:pPr>
            <w:del w:id="658" w:author="Учетная запись Майкрософт" w:date="2024-12-17T09:07:00Z">
              <w:r w:rsidRPr="000C75C9" w:rsidDel="00AC4AAE">
                <w:delText>_____________/_________________________/</w:delText>
              </w:r>
            </w:del>
          </w:p>
          <w:p w14:paraId="45D7623E" w14:textId="77777777" w:rsidR="00875741" w:rsidRPr="000C75C9" w:rsidRDefault="00875741" w:rsidP="007776AA">
            <w:pPr>
              <w:widowControl/>
              <w:autoSpaceDE/>
              <w:autoSpaceDN/>
              <w:adjustRightInd/>
              <w:jc w:val="both"/>
            </w:pPr>
          </w:p>
        </w:tc>
      </w:tr>
    </w:tbl>
    <w:p w14:paraId="332A6500" w14:textId="77777777" w:rsidR="00875741" w:rsidRDefault="00875741" w:rsidP="00875741">
      <w:pPr>
        <w:ind w:right="-1"/>
        <w:jc w:val="right"/>
        <w:rPr>
          <w:b/>
          <w:bCs/>
        </w:rPr>
      </w:pPr>
    </w:p>
    <w:p w14:paraId="7C7188E3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A9D6F24" w14:textId="77777777" w:rsidR="00875741" w:rsidRDefault="00875741" w:rsidP="00875741">
      <w:pPr>
        <w:ind w:right="-1"/>
        <w:jc w:val="right"/>
        <w:rPr>
          <w:b/>
          <w:bCs/>
        </w:rPr>
      </w:pPr>
    </w:p>
    <w:p w14:paraId="74BD8986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651C488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9ED49C8" w14:textId="77777777" w:rsidR="00875741" w:rsidRDefault="00875741" w:rsidP="00875741">
      <w:pPr>
        <w:ind w:right="-1"/>
        <w:jc w:val="right"/>
        <w:rPr>
          <w:b/>
          <w:bCs/>
        </w:rPr>
      </w:pPr>
    </w:p>
    <w:p w14:paraId="0F34563A" w14:textId="77777777" w:rsidR="00875741" w:rsidRDefault="00875741" w:rsidP="00875741">
      <w:pPr>
        <w:ind w:right="-1"/>
        <w:jc w:val="right"/>
        <w:rPr>
          <w:b/>
          <w:bCs/>
        </w:rPr>
      </w:pPr>
    </w:p>
    <w:p w14:paraId="65DC9701" w14:textId="77777777" w:rsidR="00875741" w:rsidRDefault="00875741" w:rsidP="00875741">
      <w:pPr>
        <w:ind w:right="-1"/>
        <w:jc w:val="right"/>
        <w:rPr>
          <w:b/>
          <w:bCs/>
        </w:rPr>
      </w:pPr>
    </w:p>
    <w:p w14:paraId="7600E851" w14:textId="77777777" w:rsidR="00875741" w:rsidRDefault="00875741" w:rsidP="00875741">
      <w:pPr>
        <w:ind w:right="-1"/>
        <w:jc w:val="right"/>
        <w:rPr>
          <w:b/>
          <w:bCs/>
        </w:rPr>
      </w:pPr>
    </w:p>
    <w:p w14:paraId="16D0442D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A770FF0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A1869CF" w14:textId="77777777" w:rsidR="00875741" w:rsidRDefault="00875741" w:rsidP="00875741">
      <w:pPr>
        <w:ind w:right="-1"/>
        <w:jc w:val="right"/>
        <w:rPr>
          <w:b/>
          <w:bCs/>
        </w:rPr>
      </w:pPr>
    </w:p>
    <w:p w14:paraId="76D064EA" w14:textId="77777777" w:rsidR="00875741" w:rsidRDefault="00875741" w:rsidP="00875741">
      <w:pPr>
        <w:ind w:right="-1"/>
        <w:jc w:val="right"/>
        <w:rPr>
          <w:b/>
          <w:bCs/>
        </w:rPr>
      </w:pPr>
    </w:p>
    <w:p w14:paraId="5B981067" w14:textId="77777777" w:rsidR="00875741" w:rsidRDefault="00875741" w:rsidP="00875741">
      <w:pPr>
        <w:ind w:right="-1"/>
        <w:jc w:val="right"/>
        <w:rPr>
          <w:b/>
          <w:bCs/>
        </w:rPr>
      </w:pPr>
    </w:p>
    <w:p w14:paraId="4775D2FB" w14:textId="77777777" w:rsidR="00875741" w:rsidRDefault="00875741" w:rsidP="00875741">
      <w:pPr>
        <w:ind w:right="-1"/>
        <w:jc w:val="right"/>
        <w:rPr>
          <w:b/>
          <w:bCs/>
        </w:rPr>
      </w:pPr>
    </w:p>
    <w:p w14:paraId="41817EDE" w14:textId="77777777" w:rsidR="00875741" w:rsidRDefault="00875741" w:rsidP="00875741">
      <w:pPr>
        <w:ind w:right="-1"/>
        <w:jc w:val="right"/>
        <w:rPr>
          <w:b/>
          <w:bCs/>
        </w:rPr>
      </w:pPr>
    </w:p>
    <w:p w14:paraId="5C73F330" w14:textId="77777777" w:rsidR="00875741" w:rsidRDefault="00875741" w:rsidP="00875741">
      <w:pPr>
        <w:ind w:right="-1"/>
        <w:jc w:val="right"/>
        <w:rPr>
          <w:b/>
          <w:bCs/>
        </w:rPr>
      </w:pPr>
    </w:p>
    <w:p w14:paraId="699A7DA7" w14:textId="77777777" w:rsidR="00875741" w:rsidRDefault="00875741" w:rsidP="00875741">
      <w:pPr>
        <w:ind w:right="-1"/>
        <w:jc w:val="right"/>
        <w:rPr>
          <w:b/>
          <w:bCs/>
        </w:rPr>
      </w:pPr>
    </w:p>
    <w:p w14:paraId="5580B1D3" w14:textId="77777777" w:rsidR="00875741" w:rsidRDefault="00875741" w:rsidP="00875741">
      <w:pPr>
        <w:ind w:right="-1"/>
        <w:jc w:val="right"/>
        <w:rPr>
          <w:b/>
          <w:bCs/>
        </w:rPr>
      </w:pPr>
    </w:p>
    <w:p w14:paraId="49CEED6D" w14:textId="77777777" w:rsidR="00875741" w:rsidRDefault="00875741" w:rsidP="00875741">
      <w:pPr>
        <w:ind w:right="-1"/>
        <w:jc w:val="right"/>
        <w:rPr>
          <w:b/>
          <w:bCs/>
        </w:rPr>
      </w:pPr>
    </w:p>
    <w:p w14:paraId="545F4B27" w14:textId="77777777" w:rsidR="00875741" w:rsidRDefault="00875741" w:rsidP="00875741">
      <w:pPr>
        <w:ind w:right="-1"/>
        <w:jc w:val="right"/>
        <w:rPr>
          <w:b/>
          <w:bCs/>
        </w:rPr>
      </w:pPr>
    </w:p>
    <w:p w14:paraId="4723D800" w14:textId="77777777" w:rsidR="00875741" w:rsidRDefault="00875741" w:rsidP="00875741">
      <w:pPr>
        <w:ind w:right="-1"/>
        <w:jc w:val="right"/>
        <w:rPr>
          <w:b/>
          <w:bCs/>
        </w:rPr>
      </w:pPr>
    </w:p>
    <w:p w14:paraId="4FF27F0E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4E9BFD3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FCCE309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39701F7" w14:textId="77777777" w:rsidR="00875741" w:rsidRDefault="00875741" w:rsidP="00875741">
      <w:pPr>
        <w:ind w:right="-1"/>
        <w:jc w:val="right"/>
        <w:rPr>
          <w:b/>
          <w:bCs/>
        </w:rPr>
      </w:pPr>
    </w:p>
    <w:p w14:paraId="1E01D43B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E7FD81F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4190966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7DDFA9D" w14:textId="77777777" w:rsidR="00875741" w:rsidRDefault="00875741" w:rsidP="00875741">
      <w:pPr>
        <w:ind w:right="-1"/>
        <w:jc w:val="right"/>
        <w:rPr>
          <w:b/>
          <w:bCs/>
        </w:rPr>
      </w:pPr>
    </w:p>
    <w:p w14:paraId="0DA6C4EB" w14:textId="77777777" w:rsidR="00875741" w:rsidRDefault="00875741" w:rsidP="00875741">
      <w:pPr>
        <w:ind w:right="-1"/>
        <w:jc w:val="right"/>
        <w:rPr>
          <w:b/>
          <w:bCs/>
        </w:rPr>
      </w:pPr>
    </w:p>
    <w:p w14:paraId="2D39E262" w14:textId="77777777" w:rsidR="00875741" w:rsidRDefault="00875741" w:rsidP="00875741">
      <w:pPr>
        <w:ind w:right="-1"/>
        <w:jc w:val="right"/>
        <w:rPr>
          <w:b/>
          <w:bCs/>
        </w:rPr>
      </w:pPr>
    </w:p>
    <w:p w14:paraId="62AAA6CC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AE7AB00" w14:textId="77777777" w:rsidR="00875741" w:rsidRDefault="00875741" w:rsidP="00875741">
      <w:pPr>
        <w:ind w:right="-1"/>
        <w:jc w:val="right"/>
        <w:rPr>
          <w:b/>
          <w:bCs/>
        </w:rPr>
      </w:pPr>
    </w:p>
    <w:p w14:paraId="35771EAD" w14:textId="77777777" w:rsidR="00875741" w:rsidRDefault="00875741" w:rsidP="00875741">
      <w:pPr>
        <w:ind w:right="-1"/>
        <w:jc w:val="right"/>
        <w:rPr>
          <w:b/>
          <w:bCs/>
        </w:rPr>
      </w:pPr>
    </w:p>
    <w:p w14:paraId="03E994AB" w14:textId="77777777" w:rsidR="00875741" w:rsidRDefault="00875741" w:rsidP="00875741">
      <w:pPr>
        <w:ind w:right="-1"/>
        <w:jc w:val="right"/>
        <w:rPr>
          <w:b/>
          <w:bCs/>
        </w:rPr>
      </w:pPr>
    </w:p>
    <w:p w14:paraId="1B837DCE" w14:textId="77777777" w:rsidR="00875741" w:rsidRDefault="00875741" w:rsidP="00875741">
      <w:pPr>
        <w:ind w:right="-1"/>
        <w:jc w:val="right"/>
        <w:rPr>
          <w:b/>
          <w:bCs/>
        </w:rPr>
      </w:pPr>
    </w:p>
    <w:p w14:paraId="642A2632" w14:textId="77777777" w:rsidR="00875741" w:rsidRDefault="00875741" w:rsidP="00875741">
      <w:pPr>
        <w:ind w:right="-1"/>
        <w:jc w:val="right"/>
        <w:rPr>
          <w:b/>
          <w:bCs/>
        </w:rPr>
      </w:pPr>
    </w:p>
    <w:p w14:paraId="5A99FA72" w14:textId="1E7E08F3" w:rsidR="00875741" w:rsidRPr="000C75C9" w:rsidRDefault="00875741" w:rsidP="00875741">
      <w:pPr>
        <w:ind w:right="-1"/>
        <w:jc w:val="right"/>
        <w:rPr>
          <w:b/>
          <w:bCs/>
        </w:rPr>
      </w:pPr>
      <w:r w:rsidRPr="000C75C9">
        <w:rPr>
          <w:b/>
          <w:bCs/>
        </w:rPr>
        <w:lastRenderedPageBreak/>
        <w:t xml:space="preserve">Приложение № 1 </w:t>
      </w:r>
    </w:p>
    <w:p w14:paraId="6029D5A2" w14:textId="77777777" w:rsidR="00875741" w:rsidRPr="000C75C9" w:rsidRDefault="00875741" w:rsidP="00875741">
      <w:pPr>
        <w:ind w:right="-1"/>
        <w:jc w:val="right"/>
        <w:rPr>
          <w:b/>
          <w:bCs/>
        </w:rPr>
      </w:pPr>
      <w:r w:rsidRPr="000C75C9">
        <w:rPr>
          <w:b/>
          <w:bCs/>
        </w:rPr>
        <w:t xml:space="preserve">к Договору участия в долевом строительстве </w:t>
      </w:r>
    </w:p>
    <w:p w14:paraId="3FF5891C" w14:textId="77777777" w:rsidR="00875741" w:rsidRPr="000C75C9" w:rsidRDefault="00875741" w:rsidP="00875741">
      <w:pPr>
        <w:ind w:right="-1"/>
        <w:jc w:val="right"/>
        <w:rPr>
          <w:b/>
        </w:rPr>
      </w:pPr>
      <w:r w:rsidRPr="000C75C9">
        <w:rPr>
          <w:b/>
          <w:bCs/>
        </w:rPr>
        <w:t>от</w:t>
      </w:r>
      <w:r>
        <w:rPr>
          <w:b/>
          <w:bCs/>
        </w:rPr>
        <w:t xml:space="preserve"> ХХ.ХХ.ХХХХ</w:t>
      </w:r>
      <w:ins w:id="659" w:author="Учетная запись Майкрософт" w:date="2024-12-17T09:06:00Z">
        <w:r w:rsidRPr="000C75C9">
          <w:rPr>
            <w:b/>
            <w:bCs/>
          </w:rPr>
          <w:t xml:space="preserve"> года</w:t>
        </w:r>
      </w:ins>
      <w:del w:id="660" w:author="Учетная запись Майкрософт" w:date="2024-12-17T09:06:00Z">
        <w:r w:rsidRPr="000C75C9" w:rsidDel="00AC4AAE">
          <w:rPr>
            <w:b/>
            <w:bCs/>
          </w:rPr>
          <w:delText>______________201__ года № ____</w:delText>
        </w:r>
      </w:del>
    </w:p>
    <w:p w14:paraId="4999C82B" w14:textId="77777777" w:rsidR="00875741" w:rsidRDefault="00875741" w:rsidP="00875741">
      <w:pPr>
        <w:jc w:val="center"/>
        <w:rPr>
          <w:b/>
        </w:rPr>
      </w:pPr>
    </w:p>
    <w:p w14:paraId="2BA10106" w14:textId="77777777" w:rsidR="00875741" w:rsidRDefault="00875741" w:rsidP="00875741">
      <w:pPr>
        <w:jc w:val="center"/>
        <w:rPr>
          <w:b/>
        </w:rPr>
      </w:pPr>
    </w:p>
    <w:p w14:paraId="5AB11021" w14:textId="77777777" w:rsidR="00875741" w:rsidRDefault="00875741" w:rsidP="00875741">
      <w:pPr>
        <w:jc w:val="center"/>
        <w:rPr>
          <w:b/>
        </w:rPr>
      </w:pPr>
    </w:p>
    <w:p w14:paraId="55C4B0BB" w14:textId="77777777" w:rsidR="00875741" w:rsidRPr="000C75C9" w:rsidDel="005E0928" w:rsidRDefault="00875741" w:rsidP="00875741">
      <w:pPr>
        <w:jc w:val="center"/>
        <w:rPr>
          <w:del w:id="661" w:author="Учетная запись Майкрософт" w:date="2024-12-17T09:49:00Z"/>
          <w:b/>
        </w:rPr>
      </w:pPr>
    </w:p>
    <w:p w14:paraId="75BCE19A" w14:textId="77777777" w:rsidR="00875741" w:rsidRPr="000C75C9" w:rsidDel="005E0928" w:rsidRDefault="00875741" w:rsidP="00875741">
      <w:pPr>
        <w:jc w:val="center"/>
        <w:rPr>
          <w:del w:id="662" w:author="Учетная запись Майкрософт" w:date="2024-12-17T09:49:00Z"/>
          <w:b/>
        </w:rPr>
      </w:pPr>
    </w:p>
    <w:p w14:paraId="6A27D1D2" w14:textId="77777777" w:rsidR="00875741" w:rsidRPr="000C75C9" w:rsidRDefault="00875741" w:rsidP="00875741">
      <w:pPr>
        <w:jc w:val="center"/>
        <w:rPr>
          <w:b/>
        </w:rPr>
      </w:pPr>
      <w:r w:rsidRPr="000C75C9">
        <w:rPr>
          <w:b/>
        </w:rPr>
        <w:t>МЕСТОПОЛОЖЕНИЕ</w:t>
      </w:r>
    </w:p>
    <w:p w14:paraId="14A94F51" w14:textId="77777777" w:rsidR="00875741" w:rsidRPr="000C75C9" w:rsidRDefault="00875741" w:rsidP="00875741">
      <w:pPr>
        <w:jc w:val="center"/>
        <w:rPr>
          <w:b/>
        </w:rPr>
      </w:pPr>
      <w:r w:rsidRPr="000C75C9">
        <w:rPr>
          <w:b/>
        </w:rPr>
        <w:t>Объекта долевого строительства на плане этажа Объекта</w:t>
      </w:r>
    </w:p>
    <w:p w14:paraId="3E548ABA" w14:textId="77777777" w:rsidR="00875741" w:rsidRPr="000C75C9" w:rsidDel="005E0928" w:rsidRDefault="00875741" w:rsidP="00875741">
      <w:pPr>
        <w:widowControl/>
        <w:autoSpaceDE/>
        <w:autoSpaceDN/>
        <w:adjustRightInd/>
        <w:jc w:val="both"/>
        <w:rPr>
          <w:del w:id="663" w:author="Учетная запись Майкрософт" w:date="2024-12-17T09:49:00Z"/>
        </w:rPr>
      </w:pPr>
    </w:p>
    <w:p w14:paraId="4C5AD32B" w14:textId="77777777" w:rsidR="00875741" w:rsidRPr="000C75C9" w:rsidRDefault="00875741" w:rsidP="00875741">
      <w:pPr>
        <w:jc w:val="both"/>
        <w:rPr>
          <w:color w:val="000000"/>
        </w:rPr>
      </w:pPr>
      <w:r w:rsidRPr="000C75C9">
        <w:rPr>
          <w:b/>
        </w:rPr>
        <w:t>Наименование</w:t>
      </w:r>
      <w:r w:rsidRPr="000C75C9">
        <w:t xml:space="preserve"> </w:t>
      </w:r>
      <w:r w:rsidRPr="000C75C9">
        <w:rPr>
          <w:b/>
        </w:rPr>
        <w:t>Объекта</w:t>
      </w:r>
      <w:r w:rsidRPr="000C75C9">
        <w:t xml:space="preserve">: </w:t>
      </w:r>
      <w:ins w:id="664" w:author="Учетная запись Майкрософт" w:date="2024-12-17T09:29:00Z">
        <w:r w:rsidRPr="000C75C9">
          <w:t>Многоквартирный жилой дом с подземной автостоянкой по ул. Пржевальского в Железнодорожном районе г. Улан-</w:t>
        </w:r>
      </w:ins>
      <w:del w:id="665" w:author="Учетная запись Майкрософт" w:date="2024-12-17T09:29:00Z">
        <w:r w:rsidRPr="000C75C9" w:rsidDel="00056358">
          <w:rPr>
            <w:b/>
          </w:rPr>
          <w:delText>_______________________________</w:delText>
        </w:r>
      </w:del>
      <w:del w:id="666" w:author="Учетная запись Майкрософт" w:date="2024-12-17T09:30:00Z">
        <w:r w:rsidRPr="000C75C9" w:rsidDel="00056358">
          <w:rPr>
            <w:b/>
          </w:rPr>
          <w:delText xml:space="preserve"> по</w:delText>
        </w:r>
      </w:del>
      <w:ins w:id="667" w:author="Учетная запись Майкрософт" w:date="2024-12-17T09:30:00Z">
        <w:r w:rsidRPr="000C75C9">
          <w:t>Удэ</w:t>
        </w:r>
        <w:r w:rsidRPr="000C75C9" w:rsidDel="00056358">
          <w:t xml:space="preserve"> по</w:t>
        </w:r>
      </w:ins>
      <w:r w:rsidRPr="000C75C9">
        <w:rPr>
          <w:b/>
        </w:rPr>
        <w:t xml:space="preserve"> адресу</w:t>
      </w:r>
      <w:r w:rsidRPr="000C75C9">
        <w:t>:</w:t>
      </w:r>
      <w:del w:id="668" w:author="Учетная запись Майкрософт" w:date="2024-12-17T09:30:00Z">
        <w:r w:rsidRPr="000C75C9" w:rsidDel="00056358">
          <w:delText xml:space="preserve"> </w:delText>
        </w:r>
      </w:del>
      <w:ins w:id="669" w:author="Учетная запись Майкрософт" w:date="2024-12-17T09:30:00Z">
        <w:r w:rsidRPr="000C75C9">
          <w:t xml:space="preserve"> Республика Бурятия, г. У</w:t>
        </w:r>
      </w:ins>
      <w:ins w:id="670" w:author="Учетная запись Майкрософт" w:date="2024-12-17T09:31:00Z">
        <w:r w:rsidRPr="000C75C9">
          <w:t>лан</w:t>
        </w:r>
      </w:ins>
      <w:ins w:id="671" w:author="Учетная запись Майкрософт" w:date="2024-12-17T09:30:00Z">
        <w:r w:rsidRPr="000C75C9">
          <w:t>-У</w:t>
        </w:r>
      </w:ins>
      <w:ins w:id="672" w:author="Учетная запись Майкрософт" w:date="2024-12-17T09:31:00Z">
        <w:r w:rsidRPr="000C75C9">
          <w:t>дэ</w:t>
        </w:r>
      </w:ins>
      <w:ins w:id="673" w:author="Учетная запись Майкрософт" w:date="2024-12-17T09:30:00Z">
        <w:r w:rsidRPr="000C75C9">
          <w:t>, ул. Пржевальского, уч.8</w:t>
        </w:r>
      </w:ins>
      <w:del w:id="674" w:author="Учетная запись Майкрософт" w:date="2024-12-17T09:30:00Z">
        <w:r w:rsidRPr="000C75C9" w:rsidDel="00056358">
          <w:rPr>
            <w:color w:val="000000"/>
          </w:rPr>
          <w:delText>____________________________</w:delText>
        </w:r>
      </w:del>
      <w:r w:rsidRPr="000C75C9">
        <w:rPr>
          <w:color w:val="000000"/>
        </w:rPr>
        <w:t>.</w:t>
      </w:r>
    </w:p>
    <w:p w14:paraId="5363EB0B" w14:textId="77777777" w:rsidR="00875741" w:rsidRPr="000C75C9" w:rsidRDefault="00875741" w:rsidP="00875741">
      <w:pPr>
        <w:widowControl/>
        <w:autoSpaceDE/>
        <w:autoSpaceDN/>
        <w:adjustRightInd/>
        <w:jc w:val="center"/>
        <w:rPr>
          <w:b/>
          <w:color w:val="000000"/>
        </w:rPr>
      </w:pPr>
      <w:ins w:id="675" w:author="Учетная запись Майкрософт" w:date="2024-12-17T12:44:00Z">
        <w:r w:rsidRPr="000C75C9">
          <w:rPr>
            <w:b/>
          </w:rPr>
          <w:t>План Объекта долевого строительства</w:t>
        </w:r>
      </w:ins>
    </w:p>
    <w:p w14:paraId="3B3CD758" w14:textId="77777777" w:rsidR="00875741" w:rsidRPr="000C75C9" w:rsidDel="00056358" w:rsidRDefault="00875741" w:rsidP="00875741">
      <w:pPr>
        <w:widowControl/>
        <w:autoSpaceDE/>
        <w:autoSpaceDN/>
        <w:adjustRightInd/>
        <w:jc w:val="center"/>
        <w:rPr>
          <w:del w:id="676" w:author="Учетная запись Майкрософт" w:date="2024-12-17T09:31:00Z"/>
          <w:color w:val="000000"/>
        </w:rPr>
      </w:pPr>
    </w:p>
    <w:p w14:paraId="281E1659" w14:textId="77777777" w:rsidR="00875741" w:rsidRPr="000C75C9" w:rsidRDefault="00875741" w:rsidP="00875741">
      <w:pPr>
        <w:widowControl/>
        <w:autoSpaceDE/>
        <w:autoSpaceDN/>
        <w:adjustRightInd/>
        <w:jc w:val="center"/>
      </w:pPr>
    </w:p>
    <w:p w14:paraId="254C23D5" w14:textId="77777777" w:rsidR="00875741" w:rsidRDefault="00875741" w:rsidP="00875741">
      <w:pPr>
        <w:widowControl/>
        <w:autoSpaceDE/>
        <w:autoSpaceDN/>
        <w:adjustRightInd/>
        <w:jc w:val="center"/>
      </w:pPr>
      <w:r w:rsidRPr="000C75C9">
        <w:t xml:space="preserve">ПЛАНИРОВКА </w:t>
      </w:r>
      <w:ins w:id="677" w:author="Учетная запись Майкрософт" w:date="2024-12-17T09:31:00Z">
        <w:r w:rsidRPr="000C75C9">
          <w:t xml:space="preserve">1 </w:t>
        </w:r>
      </w:ins>
      <w:r w:rsidRPr="000C75C9">
        <w:t>ЭТАЖА</w:t>
      </w:r>
    </w:p>
    <w:p w14:paraId="75077180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399A3483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6BDD468D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22E87B92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4BD95CB1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6CC5C52B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7A29FEC6" w14:textId="77777777" w:rsidR="00875741" w:rsidRDefault="00875741" w:rsidP="00875741">
      <w:pPr>
        <w:widowControl/>
        <w:autoSpaceDE/>
        <w:autoSpaceDN/>
        <w:adjustRightInd/>
        <w:jc w:val="center"/>
      </w:pPr>
    </w:p>
    <w:p w14:paraId="381FF162" w14:textId="77777777" w:rsidR="00875741" w:rsidRPr="000C75C9" w:rsidRDefault="00875741" w:rsidP="00875741">
      <w:pPr>
        <w:widowControl/>
        <w:autoSpaceDE/>
        <w:autoSpaceDN/>
        <w:adjustRightInd/>
        <w:jc w:val="center"/>
      </w:pPr>
    </w:p>
    <w:p w14:paraId="3C7C1564" w14:textId="77777777" w:rsidR="00875741" w:rsidRPr="000C75C9" w:rsidDel="00056358" w:rsidRDefault="00875741" w:rsidP="00875741">
      <w:pPr>
        <w:widowControl/>
        <w:autoSpaceDE/>
        <w:autoSpaceDN/>
        <w:adjustRightInd/>
        <w:jc w:val="center"/>
        <w:rPr>
          <w:del w:id="678" w:author="Учетная запись Майкрософт" w:date="2024-12-17T09:31:00Z"/>
        </w:rPr>
      </w:pPr>
    </w:p>
    <w:p w14:paraId="7F4D8088" w14:textId="77777777" w:rsidR="00875741" w:rsidRPr="000C75C9" w:rsidDel="00056358" w:rsidRDefault="00875741" w:rsidP="00875741">
      <w:pPr>
        <w:widowControl/>
        <w:autoSpaceDE/>
        <w:autoSpaceDN/>
        <w:adjustRightInd/>
        <w:jc w:val="center"/>
        <w:rPr>
          <w:del w:id="679" w:author="Учетная запись Майкрософт" w:date="2024-12-17T09:31:00Z"/>
        </w:rPr>
      </w:pPr>
    </w:p>
    <w:p w14:paraId="5B48CE20" w14:textId="77777777" w:rsidR="00875741" w:rsidRPr="000C75C9" w:rsidRDefault="00875741" w:rsidP="00875741">
      <w:pPr>
        <w:widowControl/>
        <w:autoSpaceDE/>
        <w:autoSpaceDN/>
        <w:adjustRightInd/>
        <w:jc w:val="center"/>
      </w:pPr>
    </w:p>
    <w:p w14:paraId="1318910C" w14:textId="77777777" w:rsidR="00875741" w:rsidRPr="000C75C9" w:rsidDel="005E0928" w:rsidRDefault="00875741" w:rsidP="00875741">
      <w:pPr>
        <w:widowControl/>
        <w:autoSpaceDE/>
        <w:autoSpaceDN/>
        <w:adjustRightInd/>
        <w:jc w:val="center"/>
        <w:rPr>
          <w:del w:id="680" w:author="Учетная запись Майкрософт" w:date="2024-12-17T09:49:00Z"/>
        </w:rPr>
      </w:pPr>
    </w:p>
    <w:p w14:paraId="308130A8" w14:textId="77777777" w:rsidR="00875741" w:rsidRPr="000C75C9" w:rsidDel="005E0928" w:rsidRDefault="00875741" w:rsidP="00875741">
      <w:pPr>
        <w:widowControl/>
        <w:autoSpaceDE/>
        <w:autoSpaceDN/>
        <w:adjustRightInd/>
        <w:jc w:val="center"/>
        <w:rPr>
          <w:del w:id="681" w:author="Учетная запись Майкрософт" w:date="2024-12-17T09:50:00Z"/>
        </w:rPr>
      </w:pPr>
    </w:p>
    <w:p w14:paraId="673478D1" w14:textId="77777777" w:rsidR="00875741" w:rsidRPr="000C75C9" w:rsidDel="005E0928" w:rsidRDefault="00875741" w:rsidP="00875741">
      <w:pPr>
        <w:widowControl/>
        <w:autoSpaceDE/>
        <w:autoSpaceDN/>
        <w:adjustRightInd/>
        <w:jc w:val="center"/>
        <w:rPr>
          <w:del w:id="682" w:author="Учетная запись Майкрософт" w:date="2024-12-17T09:49:00Z"/>
        </w:rPr>
      </w:pPr>
      <w:del w:id="683" w:author="Учетная запись Майкрософт" w:date="2024-12-17T09:49:00Z">
        <w:r w:rsidRPr="000C75C9" w:rsidDel="005E0928">
          <w:delText>ПЛАН ОБЪЕКТА ДОЛЕВОГО СТРОИТЕЛЬСТВА</w:delText>
        </w:r>
      </w:del>
    </w:p>
    <w:p w14:paraId="630BD752" w14:textId="77777777" w:rsidR="00875741" w:rsidRPr="000C75C9" w:rsidDel="005E0928" w:rsidRDefault="00875741" w:rsidP="00875741">
      <w:pPr>
        <w:widowControl/>
        <w:autoSpaceDE/>
        <w:autoSpaceDN/>
        <w:adjustRightInd/>
        <w:jc w:val="center"/>
        <w:rPr>
          <w:del w:id="684" w:author="Учетная запись Майкрософт" w:date="2024-12-17T09:49:00Z"/>
        </w:rPr>
      </w:pPr>
    </w:p>
    <w:p w14:paraId="5850461F" w14:textId="77777777" w:rsidR="00875741" w:rsidRPr="000C75C9" w:rsidDel="005E0928" w:rsidRDefault="00875741" w:rsidP="00875741">
      <w:pPr>
        <w:widowControl/>
        <w:autoSpaceDE/>
        <w:autoSpaceDN/>
        <w:adjustRightInd/>
        <w:jc w:val="center"/>
        <w:rPr>
          <w:del w:id="685" w:author="Учетная запись Майкрософт" w:date="2024-12-17T09:49:00Z"/>
          <w:i/>
        </w:rPr>
      </w:pPr>
      <w:del w:id="686" w:author="Учетная запись Майкрософт" w:date="2024-12-17T09:49:00Z">
        <w:r w:rsidRPr="000C75C9" w:rsidDel="005E0928">
          <w:rPr>
            <w:i/>
          </w:rPr>
          <w:delText>[отображающий в графической форме (схема, чертеж) расположение по отношению друг к другу частей являющегося объектом долевого строительства жилого помещения (комнат, помещений вспомогательного использования, лоджий, веранд, балконов, террас]</w:delText>
        </w:r>
      </w:del>
    </w:p>
    <w:p w14:paraId="1A9EEB3B" w14:textId="77777777" w:rsidR="00875741" w:rsidRPr="000C75C9" w:rsidDel="005E0928" w:rsidRDefault="00875741" w:rsidP="00875741">
      <w:pPr>
        <w:widowControl/>
        <w:autoSpaceDE/>
        <w:autoSpaceDN/>
        <w:adjustRightInd/>
        <w:jc w:val="both"/>
        <w:rPr>
          <w:del w:id="687" w:author="Учетная запись Майкрософт" w:date="2024-12-17T09:49:00Z"/>
          <w:i/>
        </w:rPr>
      </w:pPr>
    </w:p>
    <w:p w14:paraId="5DB2F359" w14:textId="77777777" w:rsidR="00875741" w:rsidRPr="000C75C9" w:rsidDel="005E0928" w:rsidRDefault="00875741" w:rsidP="00875741">
      <w:pPr>
        <w:rPr>
          <w:del w:id="688" w:author="Учетная запись Майкрософт" w:date="2024-12-17T09:49:00Z"/>
        </w:rPr>
      </w:pPr>
    </w:p>
    <w:p w14:paraId="352E9106" w14:textId="77777777" w:rsidR="00875741" w:rsidRPr="000C75C9" w:rsidDel="005E0928" w:rsidRDefault="00875741" w:rsidP="00875741">
      <w:pPr>
        <w:rPr>
          <w:del w:id="689" w:author="Учетная запись Майкрософт" w:date="2024-12-17T09:49:00Z"/>
        </w:rPr>
      </w:pPr>
    </w:p>
    <w:p w14:paraId="567E580A" w14:textId="77777777" w:rsidR="00875741" w:rsidRPr="000C75C9" w:rsidRDefault="00875741" w:rsidP="00875741">
      <w:del w:id="690" w:author="Учетная запись Майкрософт" w:date="2024-12-17T09:49:00Z">
        <w:r w:rsidRPr="000C75C9" w:rsidDel="005E0928">
          <w:delText xml:space="preserve">                                 </w:delText>
        </w:r>
      </w:del>
      <w:del w:id="691" w:author="Учетная запись Майкрософт" w:date="2024-12-17T09:50:00Z">
        <w:r w:rsidRPr="000C75C9" w:rsidDel="005E0928">
          <w:delText xml:space="preserve"> </w:delText>
        </w:r>
      </w:del>
      <w:r w:rsidRPr="000C75C9">
        <w:t xml:space="preserve">                </w:t>
      </w:r>
    </w:p>
    <w:p w14:paraId="48044EB3" w14:textId="77777777" w:rsidR="00875741" w:rsidRPr="000C75C9" w:rsidRDefault="00875741" w:rsidP="00875741">
      <w:pPr>
        <w:ind w:right="-1"/>
        <w:jc w:val="right"/>
        <w:rPr>
          <w:b/>
          <w:bCs/>
        </w:rPr>
      </w:pPr>
    </w:p>
    <w:p w14:paraId="684C0569" w14:textId="77777777" w:rsidR="00875741" w:rsidRPr="000C75C9" w:rsidDel="00D3433A" w:rsidRDefault="00875741" w:rsidP="00875741">
      <w:pPr>
        <w:ind w:firstLine="567"/>
        <w:jc w:val="both"/>
        <w:rPr>
          <w:del w:id="692" w:author="Учетная запись Майкрософт" w:date="2024-12-17T10:59:00Z"/>
          <w:rFonts w:ascii="Arial" w:hAnsi="Arial" w:cs="Arial"/>
          <w:color w:val="000000"/>
        </w:rPr>
      </w:pPr>
    </w:p>
    <w:p w14:paraId="47788BEC" w14:textId="77777777" w:rsidR="00875741" w:rsidRPr="000C75C9" w:rsidRDefault="00875741" w:rsidP="00875741">
      <w:pPr>
        <w:tabs>
          <w:tab w:val="left" w:pos="571"/>
        </w:tabs>
        <w:ind w:right="-1"/>
        <w:rPr>
          <w:b/>
          <w:bCs/>
        </w:rPr>
      </w:pPr>
      <w:r w:rsidRPr="000C75C9">
        <w:rPr>
          <w:b/>
          <w:bCs/>
        </w:rPr>
        <w:t>Застройщик:                                                                                          Участник долевого строительства:</w:t>
      </w:r>
    </w:p>
    <w:p w14:paraId="769CC375" w14:textId="77777777" w:rsidR="00875741" w:rsidRPr="000C75C9" w:rsidRDefault="00875741" w:rsidP="00875741">
      <w:pPr>
        <w:ind w:right="-1"/>
        <w:jc w:val="both"/>
        <w:rPr>
          <w:ins w:id="693" w:author="Учетная запись Майкрософт" w:date="2024-12-17T09:50:00Z"/>
        </w:rPr>
      </w:pPr>
      <w:ins w:id="694" w:author="Учетная запись Майкрософт" w:date="2024-12-17T09:50:00Z">
        <w:r w:rsidRPr="000C75C9">
          <w:t>Генеральный директор ООО «</w:t>
        </w:r>
      </w:ins>
      <w:r>
        <w:t>СЗ «</w:t>
      </w:r>
      <w:ins w:id="695" w:author="Учетная запись Майкрософт" w:date="2024-12-17T09:50:00Z">
        <w:r w:rsidRPr="000C75C9">
          <w:t>РЕМ и С»</w:t>
        </w:r>
      </w:ins>
      <w:ins w:id="696" w:author="Учетная запись Майкрософт" w:date="2024-12-17T09:51:00Z">
        <w:r w:rsidRPr="000C75C9">
          <w:t xml:space="preserve">                                                              </w:t>
        </w:r>
      </w:ins>
    </w:p>
    <w:p w14:paraId="770360D4" w14:textId="77777777" w:rsidR="00875741" w:rsidRPr="000C75C9" w:rsidRDefault="00875741" w:rsidP="00875741">
      <w:pPr>
        <w:ind w:right="-1"/>
        <w:jc w:val="both"/>
        <w:rPr>
          <w:ins w:id="697" w:author="Учетная запись Майкрософт" w:date="2024-12-17T09:50:00Z"/>
        </w:rPr>
      </w:pPr>
    </w:p>
    <w:p w14:paraId="57A692A2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698" w:author="Учетная запись Майкрософт" w:date="2024-12-17T09:50:00Z"/>
          <w:b/>
          <w:bCs/>
        </w:rPr>
      </w:pPr>
      <w:ins w:id="699" w:author="Учетная запись Майкрософт" w:date="2024-12-17T09:50:00Z">
        <w:r w:rsidRPr="000C75C9">
          <w:t>____________________/</w:t>
        </w:r>
      </w:ins>
      <w:r>
        <w:t>____________</w:t>
      </w:r>
      <w:ins w:id="700" w:author="Учетная запись Майкрософт" w:date="2024-12-17T09:50:00Z">
        <w:r w:rsidRPr="000C75C9">
          <w:t>/</w:t>
        </w:r>
      </w:ins>
      <w:ins w:id="701" w:author="Учетная запись Майкрософт" w:date="2024-12-17T09:51:00Z">
        <w:r w:rsidRPr="000C75C9">
          <w:t xml:space="preserve">                                    ____________________/ </w:t>
        </w:r>
      </w:ins>
      <w:r>
        <w:t>________________</w:t>
      </w:r>
      <w:ins w:id="702" w:author="Учетная запись Майкрософт" w:date="2024-12-17T09:51:00Z">
        <w:r w:rsidRPr="000C75C9">
          <w:t>/</w:t>
        </w:r>
      </w:ins>
      <w:del w:id="703" w:author="Учетная запись Майкрософт" w:date="2024-12-17T09:50:00Z">
        <w:r w:rsidRPr="000C75C9" w:rsidDel="005E0928">
          <w:rPr>
            <w:b/>
            <w:bCs/>
          </w:rPr>
          <w:delText>______________________                                                                       _________________________________</w:delText>
        </w:r>
      </w:del>
    </w:p>
    <w:p w14:paraId="2C54472A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04" w:author="Учетная запись Майкрософт" w:date="2024-12-17T09:51:00Z"/>
          <w:b/>
          <w:bCs/>
        </w:rPr>
      </w:pPr>
      <w:del w:id="705" w:author="Учетная запись Майкрософт" w:date="2024-12-17T09:50:00Z">
        <w:r w:rsidRPr="000C75C9" w:rsidDel="005E0928">
          <w:rPr>
            <w:b/>
            <w:bCs/>
          </w:rPr>
          <w:delText xml:space="preserve">______________________ </w:delText>
        </w:r>
      </w:del>
    </w:p>
    <w:p w14:paraId="383AE8D4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06" w:author="Учетная запись Майкрософт" w:date="2024-12-17T09:50:00Z"/>
          <w:b/>
          <w:bCs/>
        </w:rPr>
      </w:pPr>
    </w:p>
    <w:p w14:paraId="4702ED4C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07" w:author="Учетная запись Майкрософт" w:date="2024-12-17T09:50:00Z"/>
          <w:b/>
          <w:bCs/>
        </w:rPr>
      </w:pPr>
    </w:p>
    <w:p w14:paraId="5656661B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08" w:author="Учетная запись Майкрософт" w:date="2024-12-17T09:50:00Z"/>
          <w:b/>
          <w:bCs/>
        </w:rPr>
      </w:pPr>
    </w:p>
    <w:p w14:paraId="4B98106B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09" w:author="Учетная запись Майкрософт" w:date="2024-12-17T09:50:00Z"/>
          <w:b/>
          <w:bCs/>
        </w:rPr>
      </w:pPr>
    </w:p>
    <w:p w14:paraId="23BAC751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10" w:author="Учетная запись Майкрософт" w:date="2024-12-17T09:50:00Z"/>
          <w:b/>
          <w:bCs/>
        </w:rPr>
      </w:pPr>
    </w:p>
    <w:p w14:paraId="4F7D3E39" w14:textId="77777777" w:rsidR="00875741" w:rsidRPr="000C75C9" w:rsidDel="005E0928" w:rsidRDefault="00875741" w:rsidP="00875741">
      <w:pPr>
        <w:tabs>
          <w:tab w:val="left" w:pos="571"/>
        </w:tabs>
        <w:ind w:right="-1"/>
        <w:jc w:val="center"/>
        <w:rPr>
          <w:del w:id="711" w:author="Учетная запись Майкрософт" w:date="2024-12-17T09:50:00Z"/>
          <w:b/>
          <w:bCs/>
        </w:rPr>
      </w:pPr>
      <w:del w:id="712" w:author="Учетная запись Майкрософт" w:date="2024-12-17T09:50:00Z">
        <w:r w:rsidRPr="000C75C9" w:rsidDel="005E0928">
          <w:rPr>
            <w:b/>
            <w:bCs/>
          </w:rPr>
          <w:delText>____________/ ________________/                                                          ________________/____________/</w:delText>
        </w:r>
      </w:del>
    </w:p>
    <w:p w14:paraId="12C8FBB5" w14:textId="77777777" w:rsidR="00875741" w:rsidRPr="000C75C9" w:rsidDel="005E0928" w:rsidRDefault="00875741" w:rsidP="00875741">
      <w:pPr>
        <w:jc w:val="center"/>
        <w:rPr>
          <w:del w:id="713" w:author="Учетная запись Майкрософт" w:date="2024-12-17T09:50:00Z"/>
        </w:rPr>
      </w:pPr>
    </w:p>
    <w:p w14:paraId="436D10EA" w14:textId="77777777" w:rsidR="00875741" w:rsidRPr="000C75C9" w:rsidDel="005E0928" w:rsidRDefault="00875741" w:rsidP="00875741">
      <w:pPr>
        <w:jc w:val="center"/>
        <w:rPr>
          <w:del w:id="714" w:author="Учетная запись Майкрософт" w:date="2024-12-17T09:50:00Z"/>
        </w:rPr>
      </w:pPr>
    </w:p>
    <w:p w14:paraId="4A2EC9C2" w14:textId="77777777" w:rsidR="00875741" w:rsidRPr="000C75C9" w:rsidDel="005E0928" w:rsidRDefault="00875741" w:rsidP="00875741">
      <w:pPr>
        <w:jc w:val="center"/>
        <w:rPr>
          <w:del w:id="715" w:author="Учетная запись Майкрософт" w:date="2024-12-17T09:50:00Z"/>
        </w:rPr>
      </w:pPr>
    </w:p>
    <w:p w14:paraId="7FFEEEC4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16" w:author="Учетная запись Майкрософт" w:date="2024-12-17T09:50:00Z"/>
          <w:b/>
          <w:bCs/>
        </w:rPr>
      </w:pPr>
    </w:p>
    <w:p w14:paraId="721AC67E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17" w:author="Учетная запись Майкрософт" w:date="2024-12-17T09:50:00Z"/>
          <w:b/>
          <w:bCs/>
        </w:rPr>
      </w:pPr>
    </w:p>
    <w:p w14:paraId="083DC231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18" w:author="Учетная запись Майкрософт" w:date="2024-12-17T09:50:00Z"/>
          <w:b/>
          <w:bCs/>
        </w:rPr>
      </w:pPr>
    </w:p>
    <w:p w14:paraId="444F935D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19" w:author="Учетная запись Майкрософт" w:date="2024-12-17T09:50:00Z"/>
          <w:b/>
          <w:bCs/>
        </w:rPr>
      </w:pPr>
    </w:p>
    <w:p w14:paraId="3BD52E27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0" w:author="Учетная запись Майкрософт" w:date="2024-12-17T09:50:00Z"/>
          <w:b/>
          <w:bCs/>
        </w:rPr>
      </w:pPr>
    </w:p>
    <w:p w14:paraId="7C586010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1" w:author="Учетная запись Майкрософт" w:date="2024-12-17T09:51:00Z"/>
          <w:b/>
          <w:bCs/>
        </w:rPr>
      </w:pPr>
    </w:p>
    <w:p w14:paraId="656A341B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2" w:author="Учетная запись Майкрософт" w:date="2024-12-17T09:51:00Z"/>
          <w:b/>
          <w:bCs/>
        </w:rPr>
      </w:pPr>
    </w:p>
    <w:p w14:paraId="365DD809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3" w:author="Учетная запись Майкрософт" w:date="2024-12-17T09:51:00Z"/>
          <w:b/>
          <w:bCs/>
        </w:rPr>
      </w:pPr>
    </w:p>
    <w:p w14:paraId="49359E25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4" w:author="Учетная запись Майкрософт" w:date="2024-12-17T09:51:00Z"/>
          <w:b/>
          <w:bCs/>
        </w:rPr>
      </w:pPr>
    </w:p>
    <w:p w14:paraId="2900D938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5" w:author="Учетная запись Майкрософт" w:date="2024-12-17T09:51:00Z"/>
          <w:b/>
          <w:bCs/>
        </w:rPr>
      </w:pPr>
    </w:p>
    <w:p w14:paraId="209A02C7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6" w:author="Учетная запись Майкрософт" w:date="2024-12-17T09:51:00Z"/>
          <w:b/>
          <w:bCs/>
        </w:rPr>
      </w:pPr>
    </w:p>
    <w:p w14:paraId="4F694011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7" w:author="Учетная запись Майкрософт" w:date="2024-12-17T09:51:00Z"/>
          <w:b/>
          <w:bCs/>
        </w:rPr>
      </w:pPr>
    </w:p>
    <w:p w14:paraId="13CBB9B9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8" w:author="Учетная запись Майкрософт" w:date="2024-12-17T09:51:00Z"/>
          <w:b/>
          <w:bCs/>
        </w:rPr>
      </w:pPr>
    </w:p>
    <w:p w14:paraId="09A0B71E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29" w:author="Учетная запись Майкрософт" w:date="2024-12-17T09:51:00Z"/>
          <w:b/>
          <w:bCs/>
        </w:rPr>
      </w:pPr>
    </w:p>
    <w:p w14:paraId="759DA342" w14:textId="77777777" w:rsidR="00875741" w:rsidRPr="000C75C9" w:rsidDel="005E0928" w:rsidRDefault="00875741" w:rsidP="00875741">
      <w:pPr>
        <w:tabs>
          <w:tab w:val="right" w:pos="10749"/>
        </w:tabs>
        <w:ind w:right="-1"/>
        <w:jc w:val="center"/>
        <w:rPr>
          <w:del w:id="730" w:author="Учетная запись Майкрософт" w:date="2024-12-17T09:51:00Z"/>
          <w:b/>
          <w:bCs/>
        </w:rPr>
      </w:pPr>
    </w:p>
    <w:p w14:paraId="3B8CFF02" w14:textId="77777777" w:rsidR="00875741" w:rsidRPr="000C75C9" w:rsidDel="00782140" w:rsidRDefault="00875741" w:rsidP="00875741">
      <w:pPr>
        <w:tabs>
          <w:tab w:val="right" w:pos="10749"/>
        </w:tabs>
        <w:ind w:right="-1"/>
        <w:jc w:val="center"/>
        <w:rPr>
          <w:del w:id="731" w:author="Учетная запись Майкрософт" w:date="2024-12-17T09:13:00Z"/>
          <w:b/>
          <w:bCs/>
        </w:rPr>
      </w:pPr>
    </w:p>
    <w:p w14:paraId="2B1FB616" w14:textId="77777777" w:rsidR="00875741" w:rsidRPr="000C75C9" w:rsidDel="00782140" w:rsidRDefault="00875741" w:rsidP="00875741">
      <w:pPr>
        <w:tabs>
          <w:tab w:val="right" w:pos="10749"/>
        </w:tabs>
        <w:ind w:right="-1"/>
        <w:jc w:val="center"/>
        <w:rPr>
          <w:del w:id="732" w:author="Учетная запись Майкрософт" w:date="2024-12-17T09:13:00Z"/>
          <w:b/>
          <w:bCs/>
        </w:rPr>
      </w:pPr>
      <w:del w:id="733" w:author="Учетная запись Майкрософт" w:date="2024-12-17T09:13:00Z">
        <w:r w:rsidRPr="000C75C9" w:rsidDel="00782140">
          <w:rPr>
            <w:b/>
            <w:bCs/>
          </w:rPr>
          <w:delText>Приложение № 2</w:delText>
        </w:r>
      </w:del>
    </w:p>
    <w:p w14:paraId="7A9932F8" w14:textId="77777777" w:rsidR="00875741" w:rsidRPr="000C75C9" w:rsidDel="00782140" w:rsidRDefault="00875741" w:rsidP="00875741">
      <w:pPr>
        <w:ind w:right="-1"/>
        <w:jc w:val="center"/>
        <w:rPr>
          <w:del w:id="734" w:author="Учетная запись Майкрософт" w:date="2024-12-17T09:13:00Z"/>
          <w:b/>
          <w:bCs/>
          <w:spacing w:val="-1"/>
        </w:rPr>
      </w:pPr>
      <w:del w:id="735" w:author="Учетная запись Майкрософт" w:date="2024-12-17T09:13:00Z">
        <w:r w:rsidRPr="000C75C9" w:rsidDel="00782140">
          <w:rPr>
            <w:b/>
            <w:bCs/>
          </w:rPr>
          <w:delText xml:space="preserve">к Договору </w:delText>
        </w:r>
        <w:r w:rsidRPr="000C75C9" w:rsidDel="00782140">
          <w:rPr>
            <w:b/>
            <w:bCs/>
            <w:spacing w:val="-1"/>
          </w:rPr>
          <w:delText xml:space="preserve">участия в долевом строительстве </w:delText>
        </w:r>
      </w:del>
    </w:p>
    <w:p w14:paraId="62455126" w14:textId="77777777" w:rsidR="00875741" w:rsidRPr="000C75C9" w:rsidDel="00782140" w:rsidRDefault="00875741" w:rsidP="00875741">
      <w:pPr>
        <w:ind w:right="-1"/>
        <w:jc w:val="center"/>
        <w:rPr>
          <w:del w:id="736" w:author="Учетная запись Майкрософт" w:date="2024-12-17T09:13:00Z"/>
          <w:b/>
          <w:bCs/>
        </w:rPr>
      </w:pPr>
      <w:del w:id="737" w:author="Учетная запись Майкрософт" w:date="2024-12-17T09:13:00Z">
        <w:r w:rsidRPr="000C75C9" w:rsidDel="00782140">
          <w:rPr>
            <w:b/>
          </w:rPr>
          <w:delText xml:space="preserve">от </w:delText>
        </w:r>
      </w:del>
      <w:del w:id="738" w:author="Учетная запись Майкрософт" w:date="2024-12-17T09:05:00Z">
        <w:r w:rsidRPr="000C75C9" w:rsidDel="00AC4AAE">
          <w:rPr>
            <w:b/>
          </w:rPr>
          <w:delText>______________201_ года № ____</w:delText>
        </w:r>
      </w:del>
    </w:p>
    <w:p w14:paraId="1846FECA" w14:textId="77777777" w:rsidR="00875741" w:rsidRPr="000C75C9" w:rsidDel="00782140" w:rsidRDefault="00875741" w:rsidP="00875741">
      <w:pPr>
        <w:spacing w:line="274" w:lineRule="exact"/>
        <w:jc w:val="center"/>
        <w:rPr>
          <w:del w:id="739" w:author="Учетная запись Майкрософт" w:date="2024-12-17T09:13:00Z"/>
          <w:b/>
        </w:rPr>
      </w:pPr>
    </w:p>
    <w:p w14:paraId="76A95901" w14:textId="77777777" w:rsidR="00875741" w:rsidRPr="000C75C9" w:rsidDel="00782140" w:rsidRDefault="00875741" w:rsidP="00875741">
      <w:pPr>
        <w:spacing w:line="274" w:lineRule="exact"/>
        <w:jc w:val="center"/>
        <w:rPr>
          <w:del w:id="740" w:author="Учетная запись Майкрософт" w:date="2024-12-17T09:13:00Z"/>
          <w:b/>
        </w:rPr>
      </w:pPr>
    </w:p>
    <w:p w14:paraId="59C88275" w14:textId="77777777" w:rsidR="00875741" w:rsidRPr="000C75C9" w:rsidDel="00782140" w:rsidRDefault="00875741" w:rsidP="00875741">
      <w:pPr>
        <w:spacing w:line="274" w:lineRule="exact"/>
        <w:jc w:val="center"/>
        <w:rPr>
          <w:del w:id="741" w:author="Учетная запись Майкрософт" w:date="2024-12-17T09:13:00Z"/>
          <w:b/>
          <w:i/>
        </w:rPr>
      </w:pPr>
      <w:del w:id="742" w:author="Учетная запись Майкрософт" w:date="2024-12-17T09:13:00Z">
        <w:r w:rsidRPr="000C75C9" w:rsidDel="00782140">
          <w:rPr>
            <w:b/>
          </w:rPr>
          <w:delText xml:space="preserve">Отделка Объекта долевого строительства </w:delText>
        </w:r>
      </w:del>
      <w:del w:id="743" w:author="Учетная запись Майкрософт" w:date="2024-12-17T09:03:00Z">
        <w:r w:rsidRPr="000C75C9" w:rsidDel="00AC4AAE">
          <w:rPr>
            <w:b/>
          </w:rPr>
          <w:delText>(</w:delText>
        </w:r>
        <w:r w:rsidRPr="000C75C9" w:rsidDel="00AC4AAE">
          <w:rPr>
            <w:b/>
            <w:i/>
            <w:highlight w:val="yellow"/>
          </w:rPr>
          <w:delText>заполняется застройщиком</w:delText>
        </w:r>
        <w:r w:rsidRPr="000C75C9" w:rsidDel="00AC4AAE">
          <w:rPr>
            <w:b/>
            <w:i/>
          </w:rPr>
          <w:delText>)</w:delText>
        </w:r>
      </w:del>
    </w:p>
    <w:p w14:paraId="7C41AF85" w14:textId="77777777" w:rsidR="00875741" w:rsidRPr="000C75C9" w:rsidDel="00782140" w:rsidRDefault="00875741" w:rsidP="00875741">
      <w:pPr>
        <w:spacing w:line="274" w:lineRule="exact"/>
        <w:jc w:val="center"/>
        <w:rPr>
          <w:del w:id="744" w:author="Учетная запись Майкрософт" w:date="2024-12-17T09:13:00Z"/>
        </w:rPr>
      </w:pPr>
    </w:p>
    <w:p w14:paraId="7EF78C88" w14:textId="77777777" w:rsidR="00875741" w:rsidRPr="000C75C9" w:rsidDel="00782140" w:rsidRDefault="00875741" w:rsidP="00875741">
      <w:pPr>
        <w:spacing w:line="274" w:lineRule="exact"/>
        <w:jc w:val="center"/>
        <w:rPr>
          <w:del w:id="745" w:author="Учетная запись Майкрософт" w:date="2024-12-17T09:13:00Z"/>
        </w:rPr>
      </w:pPr>
    </w:p>
    <w:p w14:paraId="79D72A20" w14:textId="77777777" w:rsidR="00875741" w:rsidRPr="000C75C9" w:rsidDel="00782140" w:rsidRDefault="00875741" w:rsidP="00875741">
      <w:pPr>
        <w:widowControl/>
        <w:autoSpaceDE/>
        <w:autoSpaceDN/>
        <w:adjustRightInd/>
        <w:jc w:val="center"/>
        <w:rPr>
          <w:del w:id="746" w:author="Учетная запись Майкрософт" w:date="2024-12-17T09:13:00Z"/>
          <w:rFonts w:eastAsia="Calibri"/>
          <w:lang w:eastAsia="en-US"/>
        </w:rPr>
      </w:pPr>
      <w:del w:id="747" w:author="Учетная запись Майкрософт" w:date="2024-12-17T09:02:00Z">
        <w:r w:rsidRPr="000C75C9" w:rsidDel="00AC4AAE">
          <w:rPr>
            <w:b/>
          </w:rPr>
          <w:delText>____________________________________</w:delText>
        </w:r>
        <w:r w:rsidRPr="000C75C9" w:rsidDel="00AC4AAE">
          <w:rPr>
            <w:rFonts w:eastAsia="Calibri"/>
            <w:b/>
            <w:lang w:eastAsia="en-US"/>
          </w:rPr>
          <w:delText>,</w:delText>
        </w:r>
        <w:r w:rsidRPr="000C75C9" w:rsidDel="00AC4AAE">
          <w:rPr>
            <w:rFonts w:eastAsia="Calibri"/>
            <w:i/>
            <w:lang w:eastAsia="en-US"/>
          </w:rPr>
          <w:delText>(указать наименование застройщика)</w:delText>
        </w:r>
        <w:r w:rsidRPr="000C75C9" w:rsidDel="00AC4AAE">
          <w:rPr>
            <w:rFonts w:eastAsia="Calibri"/>
            <w:b/>
            <w:lang w:eastAsia="en-US"/>
          </w:rPr>
          <w:delText xml:space="preserve"> </w:delText>
        </w:r>
        <w:r w:rsidRPr="000C75C9" w:rsidDel="00AC4AAE">
          <w:rPr>
            <w:rFonts w:eastAsia="Calibri"/>
            <w:lang w:eastAsia="en-US"/>
          </w:rPr>
          <w:delText xml:space="preserve">(сокращенное наименование – ____________),  </w:delText>
        </w:r>
        <w:r w:rsidRPr="000C75C9" w:rsidDel="00AC4AAE">
          <w:rPr>
            <w:rFonts w:eastAsia="Calibri"/>
            <w:b/>
            <w:lang w:eastAsia="en-US"/>
          </w:rPr>
          <w:delText>в лице  __________________________________________</w:delText>
        </w:r>
        <w:r w:rsidRPr="000C75C9" w:rsidDel="00AC4AAE">
          <w:rPr>
            <w:rFonts w:eastAsia="Calibri"/>
            <w:lang w:eastAsia="en-US"/>
          </w:rPr>
          <w:delText>, действующего на основании Устава (</w:delText>
        </w:r>
        <w:r w:rsidRPr="000C75C9" w:rsidDel="00AC4AAE">
          <w:rPr>
            <w:rFonts w:eastAsia="Calibri"/>
            <w:i/>
            <w:lang w:eastAsia="en-US"/>
          </w:rPr>
          <w:delText>Доверенности, агентского договора и т.д.)</w:delText>
        </w:r>
        <w:r w:rsidRPr="000C75C9" w:rsidDel="00AC4AAE">
          <w:rPr>
            <w:rFonts w:eastAsia="Calibri"/>
            <w:lang w:eastAsia="en-US"/>
          </w:rPr>
          <w:delText xml:space="preserve"> от _________________г., ___________________________________,  именуемое в дальнейшем </w:delText>
        </w:r>
        <w:r w:rsidRPr="000C75C9" w:rsidDel="00AC4AAE">
          <w:rPr>
            <w:rFonts w:eastAsia="Calibri"/>
            <w:b/>
            <w:lang w:eastAsia="en-US"/>
          </w:rPr>
          <w:delText>«Застройщик»</w:delText>
        </w:r>
      </w:del>
      <w:del w:id="748" w:author="Учетная запись Майкрософт" w:date="2024-12-17T09:13:00Z">
        <w:r w:rsidRPr="000C75C9" w:rsidDel="00782140">
          <w:rPr>
            <w:rFonts w:eastAsia="Calibri"/>
            <w:lang w:eastAsia="en-US"/>
          </w:rPr>
          <w:delText xml:space="preserve">, с одной стороны, и   </w:delText>
        </w:r>
      </w:del>
    </w:p>
    <w:p w14:paraId="4E77FD0B" w14:textId="77777777" w:rsidR="00875741" w:rsidRPr="000C75C9" w:rsidDel="00782140" w:rsidRDefault="00875741" w:rsidP="00875741">
      <w:pPr>
        <w:widowControl/>
        <w:autoSpaceDE/>
        <w:autoSpaceDN/>
        <w:adjustRightInd/>
        <w:jc w:val="center"/>
        <w:rPr>
          <w:del w:id="749" w:author="Учетная запись Майкрософт" w:date="2024-12-17T09:13:00Z"/>
        </w:rPr>
      </w:pPr>
      <w:del w:id="750" w:author="Учетная запись Майкрософт" w:date="2024-12-17T09:02:00Z">
        <w:r w:rsidRPr="000C75C9" w:rsidDel="00AC4AAE">
          <w:rPr>
            <w:b/>
          </w:rPr>
          <w:tab/>
        </w:r>
        <w:r w:rsidRPr="000C75C9" w:rsidDel="00AC4AAE">
          <w:delText xml:space="preserve">гражданин Российской Федерации __________, пол ________, дата рождения ___, место рождения ____, паспорт ________ выдан_____, код подразделения ________, проживающий (зарегистрированный) по адресу: _______________, </w:delText>
        </w:r>
        <w:r w:rsidRPr="000C75C9" w:rsidDel="00AC4AAE">
          <w:fldChar w:fldCharType="begin"/>
        </w:r>
        <w:r w:rsidRPr="000C75C9" w:rsidDel="00AC4AAE">
          <w:delInstrText xml:space="preserve"> DOCVARIABLE  Именуемый  \* MERGEFORMAT </w:delInstrText>
        </w:r>
        <w:r w:rsidRPr="000C75C9" w:rsidDel="00AC4AAE">
          <w:fldChar w:fldCharType="separate"/>
        </w:r>
        <w:r w:rsidRPr="000C75C9" w:rsidDel="00AC4AAE">
          <w:delText>именуемый</w:delText>
        </w:r>
        <w:r w:rsidRPr="000C75C9" w:rsidDel="00AC4AAE">
          <w:fldChar w:fldCharType="end"/>
        </w:r>
        <w:r w:rsidRPr="000C75C9" w:rsidDel="00AC4AAE">
          <w:delText xml:space="preserve"> в дальнейшем </w:delText>
        </w:r>
        <w:r w:rsidRPr="000C75C9" w:rsidDel="00AC4AAE">
          <w:rPr>
            <w:b/>
          </w:rPr>
          <w:delText>«Участник</w:delText>
        </w:r>
        <w:r w:rsidRPr="000C75C9" w:rsidDel="00AC4AAE">
          <w:fldChar w:fldCharType="begin"/>
        </w:r>
        <w:r w:rsidRPr="000C75C9" w:rsidDel="00AC4AAE">
          <w:delInstrText xml:space="preserve"> DOCVARIABLE  УчастникВИмПадеже  \* MERGEFORMAT </w:delInstrText>
        </w:r>
        <w:r w:rsidRPr="000C75C9" w:rsidDel="00AC4AAE">
          <w:fldChar w:fldCharType="separate"/>
        </w:r>
        <w:r w:rsidRPr="000C75C9" w:rsidDel="00AC4AAE">
          <w:rPr>
            <w:b/>
          </w:rPr>
          <w:delText xml:space="preserve"> </w:delText>
        </w:r>
        <w:r w:rsidRPr="000C75C9" w:rsidDel="00AC4AAE">
          <w:rPr>
            <w:b/>
          </w:rPr>
          <w:fldChar w:fldCharType="end"/>
        </w:r>
        <w:r w:rsidRPr="000C75C9" w:rsidDel="00AC4AAE">
          <w:rPr>
            <w:b/>
          </w:rPr>
          <w:delText xml:space="preserve"> долевого строительства»</w:delText>
        </w:r>
      </w:del>
      <w:del w:id="751" w:author="Учетная запись Майкрософт" w:date="2024-12-17T09:13:00Z">
        <w:r w:rsidRPr="000C75C9" w:rsidDel="00782140">
          <w:delText xml:space="preserve">, с другой стороны, вместе именуемые «Стороны», руководствуясь Гражданским Кодексом Российской Федерации, Федеральным законом РФ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Закон 214-ФЗ), составили настоящее Приложение № 2 к </w:delText>
        </w:r>
        <w:r w:rsidRPr="000C75C9" w:rsidDel="00782140">
          <w:rPr>
            <w:bCs/>
            <w:spacing w:val="-1"/>
          </w:rPr>
          <w:delText xml:space="preserve">Договору </w:delText>
        </w:r>
        <w:r w:rsidRPr="000C75C9" w:rsidDel="00782140">
          <w:delText xml:space="preserve">участия в долевом строительстве от </w:delText>
        </w:r>
      </w:del>
      <w:del w:id="752" w:author="Учетная запись Майкрософт" w:date="2024-12-17T09:03:00Z">
        <w:r w:rsidRPr="000C75C9" w:rsidDel="00AC4AAE">
          <w:rPr>
            <w:highlight w:val="yellow"/>
          </w:rPr>
          <w:delText>______________</w:delText>
        </w:r>
      </w:del>
      <w:del w:id="753" w:author="Учетная запись Майкрософт" w:date="2024-12-17T09:13:00Z">
        <w:r w:rsidRPr="000C75C9" w:rsidDel="00782140">
          <w:rPr>
            <w:highlight w:val="yellow"/>
          </w:rPr>
          <w:delText>20</w:delText>
        </w:r>
      </w:del>
      <w:del w:id="754" w:author="Учетная запись Майкрософт" w:date="2024-12-17T09:03:00Z">
        <w:r w:rsidRPr="000C75C9" w:rsidDel="00AC4AAE">
          <w:rPr>
            <w:highlight w:val="yellow"/>
          </w:rPr>
          <w:delText>1_</w:delText>
        </w:r>
      </w:del>
      <w:del w:id="755" w:author="Учетная запись Майкрософт" w:date="2024-12-17T09:13:00Z">
        <w:r w:rsidRPr="000C75C9" w:rsidDel="00782140">
          <w:rPr>
            <w:highlight w:val="yellow"/>
          </w:rPr>
          <w:delText xml:space="preserve"> года</w:delText>
        </w:r>
        <w:r w:rsidRPr="000C75C9" w:rsidDel="00782140">
          <w:delText xml:space="preserve"> </w:delText>
        </w:r>
        <w:r w:rsidRPr="000C75C9" w:rsidDel="00782140">
          <w:rPr>
            <w:highlight w:val="yellow"/>
          </w:rPr>
          <w:delText>№ ____</w:delText>
        </w:r>
      </w:del>
    </w:p>
    <w:p w14:paraId="6C336CBB" w14:textId="77777777" w:rsidR="00875741" w:rsidRPr="000C75C9" w:rsidDel="00782140" w:rsidRDefault="00875741" w:rsidP="00875741">
      <w:pPr>
        <w:tabs>
          <w:tab w:val="left" w:pos="90"/>
        </w:tabs>
        <w:jc w:val="center"/>
        <w:rPr>
          <w:del w:id="756" w:author="Учетная запись Майкрософт" w:date="2024-12-17T09:13:00Z"/>
          <w:b/>
        </w:rPr>
      </w:pPr>
    </w:p>
    <w:p w14:paraId="0BDF24B1" w14:textId="77777777" w:rsidR="00875741" w:rsidRPr="000C75C9" w:rsidDel="00782140" w:rsidRDefault="00875741" w:rsidP="00875741">
      <w:pPr>
        <w:tabs>
          <w:tab w:val="left" w:pos="90"/>
        </w:tabs>
        <w:jc w:val="center"/>
        <w:rPr>
          <w:del w:id="757" w:author="Учетная запись Майкрософт" w:date="2024-12-17T09:13:00Z"/>
          <w:b/>
        </w:rPr>
      </w:pPr>
      <w:del w:id="758" w:author="Учетная запись Майкрософт" w:date="2024-12-17T09:13:00Z">
        <w:r w:rsidRPr="000C75C9" w:rsidDel="00782140">
          <w:rPr>
            <w:b/>
          </w:rPr>
          <w:delText xml:space="preserve">Объект долевого строительства будет передан Участнику долевого строительства </w:delText>
        </w:r>
      </w:del>
    </w:p>
    <w:p w14:paraId="0A8F5D5D" w14:textId="77777777" w:rsidR="00875741" w:rsidRPr="000C75C9" w:rsidDel="00782140" w:rsidRDefault="00875741" w:rsidP="00875741">
      <w:pPr>
        <w:tabs>
          <w:tab w:val="left" w:pos="90"/>
        </w:tabs>
        <w:jc w:val="center"/>
        <w:rPr>
          <w:del w:id="759" w:author="Учетная запись Майкрософт" w:date="2024-12-17T09:13:00Z"/>
          <w:b/>
        </w:rPr>
      </w:pPr>
      <w:del w:id="760" w:author="Учетная запись Майкрософт" w:date="2024-12-17T09:13:00Z">
        <w:r w:rsidRPr="000C75C9" w:rsidDel="00782140">
          <w:rPr>
            <w:b/>
          </w:rPr>
          <w:delText>в следующем состоянии:</w:delText>
        </w:r>
      </w:del>
    </w:p>
    <w:p w14:paraId="38FD8211" w14:textId="77777777" w:rsidR="00875741" w:rsidRPr="000C75C9" w:rsidDel="00782140" w:rsidRDefault="00875741" w:rsidP="00875741">
      <w:pPr>
        <w:widowControl/>
        <w:autoSpaceDE/>
        <w:adjustRightInd/>
        <w:jc w:val="center"/>
        <w:rPr>
          <w:del w:id="761" w:author="Учетная запись Майкрософт" w:date="2024-12-17T09:13:00Z"/>
        </w:rPr>
      </w:pPr>
    </w:p>
    <w:p w14:paraId="70739260" w14:textId="77777777" w:rsidR="00875741" w:rsidRPr="000C75C9" w:rsidDel="00782140" w:rsidRDefault="00875741" w:rsidP="00875741">
      <w:pPr>
        <w:widowControl/>
        <w:autoSpaceDE/>
        <w:adjustRightInd/>
        <w:jc w:val="center"/>
        <w:rPr>
          <w:del w:id="762" w:author="Учетная запись Майкрософт" w:date="2024-12-17T09:13:00Z"/>
        </w:rPr>
      </w:pPr>
    </w:p>
    <w:p w14:paraId="1CC362AA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63" w:author="Учетная запись Майкрософт" w:date="2024-12-17T09:13:00Z"/>
          <w:b/>
          <w:u w:val="single"/>
        </w:rPr>
      </w:pPr>
      <w:del w:id="764" w:author="Учетная запись Майкрософт" w:date="2024-12-17T09:13:00Z">
        <w:r w:rsidRPr="000C75C9" w:rsidDel="00782140">
          <w:delText xml:space="preserve"> </w:delText>
        </w:r>
        <w:r w:rsidRPr="000C75C9" w:rsidDel="00782140">
          <w:rPr>
            <w:b/>
            <w:u w:val="single"/>
          </w:rPr>
          <w:delText>Класс отделки – ______________</w:delText>
        </w:r>
      </w:del>
    </w:p>
    <w:p w14:paraId="0EACDBE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65" w:author="Учетная запись Майкрософт" w:date="2024-12-17T09:13:00Z"/>
        </w:rPr>
      </w:pPr>
      <w:del w:id="766" w:author="Учетная запись Майкрософт" w:date="2024-12-17T09:13:00Z">
        <w:r w:rsidRPr="000C75C9" w:rsidDel="00782140">
          <w:delText xml:space="preserve"> </w:delText>
        </w:r>
      </w:del>
    </w:p>
    <w:p w14:paraId="187D76C7" w14:textId="77777777" w:rsidR="00875741" w:rsidRPr="000C75C9" w:rsidDel="00782140" w:rsidRDefault="00875741" w:rsidP="00875741">
      <w:pPr>
        <w:widowControl/>
        <w:numPr>
          <w:ilvl w:val="0"/>
          <w:numId w:val="29"/>
        </w:numPr>
        <w:tabs>
          <w:tab w:val="left" w:pos="851"/>
        </w:tabs>
        <w:autoSpaceDE/>
        <w:adjustRightInd/>
        <w:ind w:left="0" w:firstLine="0"/>
        <w:jc w:val="center"/>
        <w:rPr>
          <w:del w:id="767" w:author="Учетная запись Майкрософт" w:date="2024-12-17T09:13:00Z"/>
        </w:rPr>
      </w:pPr>
      <w:del w:id="768" w:author="Учетная запись Майкрософт" w:date="2024-12-17T09:13:00Z">
        <w:r w:rsidRPr="000C75C9" w:rsidDel="00782140">
          <w:rPr>
            <w:b/>
          </w:rPr>
          <w:delText>Входная дверь</w:delText>
        </w:r>
        <w:r w:rsidRPr="000C75C9" w:rsidDel="00782140">
          <w:delText xml:space="preserve"> в квартиру – металлическая (открывание по проекту). </w:delText>
        </w:r>
      </w:del>
    </w:p>
    <w:p w14:paraId="204270CF" w14:textId="77777777" w:rsidR="00875741" w:rsidRPr="000C75C9" w:rsidDel="00782140" w:rsidRDefault="00875741" w:rsidP="00875741">
      <w:pPr>
        <w:widowControl/>
        <w:numPr>
          <w:ilvl w:val="0"/>
          <w:numId w:val="30"/>
        </w:numPr>
        <w:tabs>
          <w:tab w:val="left" w:pos="851"/>
        </w:tabs>
        <w:autoSpaceDE/>
        <w:adjustRightInd/>
        <w:ind w:left="0" w:firstLine="0"/>
        <w:jc w:val="center"/>
        <w:rPr>
          <w:del w:id="769" w:author="Учетная запись Майкрософт" w:date="2024-12-17T09:13:00Z"/>
          <w:b/>
        </w:rPr>
      </w:pPr>
      <w:del w:id="770" w:author="Учетная запись Майкрософт" w:date="2024-12-17T09:13:00Z">
        <w:r w:rsidRPr="000C75C9" w:rsidDel="00782140">
          <w:rPr>
            <w:b/>
          </w:rPr>
          <w:delText>Коридор</w:delText>
        </w:r>
      </w:del>
    </w:p>
    <w:p w14:paraId="2FEE77BD" w14:textId="77777777" w:rsidR="00875741" w:rsidRPr="000C75C9" w:rsidDel="00782140" w:rsidRDefault="00875741" w:rsidP="00875741">
      <w:pPr>
        <w:widowControl/>
        <w:numPr>
          <w:ilvl w:val="0"/>
          <w:numId w:val="31"/>
        </w:numPr>
        <w:tabs>
          <w:tab w:val="left" w:pos="851"/>
        </w:tabs>
        <w:autoSpaceDE/>
        <w:adjustRightInd/>
        <w:ind w:left="0" w:firstLine="0"/>
        <w:jc w:val="center"/>
        <w:rPr>
          <w:del w:id="771" w:author="Учетная запись Майкрософт" w:date="2024-12-17T09:13:00Z"/>
        </w:rPr>
      </w:pPr>
      <w:del w:id="772" w:author="Учетная запись Майкрософт" w:date="2024-12-17T09:13:00Z">
        <w:r w:rsidRPr="000C75C9" w:rsidDel="00782140">
          <w:delText>Стены:</w:delText>
        </w:r>
      </w:del>
    </w:p>
    <w:p w14:paraId="6A744C86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73" w:author="Учетная запись Майкрософт" w:date="2024-12-17T09:13:00Z"/>
        </w:rPr>
      </w:pPr>
      <w:del w:id="774" w:author="Учетная запись Майкрософт" w:date="2024-12-17T09:13:00Z">
        <w:r w:rsidRPr="000C75C9" w:rsidDel="00782140">
          <w:delText>Выровнены с использованием современных материалов, обои виниловые.</w:delText>
        </w:r>
      </w:del>
    </w:p>
    <w:p w14:paraId="0AA899BC" w14:textId="77777777" w:rsidR="00875741" w:rsidRPr="000C75C9" w:rsidDel="00782140" w:rsidRDefault="00875741" w:rsidP="00875741">
      <w:pPr>
        <w:widowControl/>
        <w:numPr>
          <w:ilvl w:val="0"/>
          <w:numId w:val="31"/>
        </w:numPr>
        <w:tabs>
          <w:tab w:val="left" w:pos="851"/>
        </w:tabs>
        <w:autoSpaceDE/>
        <w:adjustRightInd/>
        <w:ind w:left="0" w:firstLine="0"/>
        <w:jc w:val="center"/>
        <w:rPr>
          <w:del w:id="775" w:author="Учетная запись Майкрософт" w:date="2024-12-17T09:13:00Z"/>
        </w:rPr>
      </w:pPr>
      <w:del w:id="776" w:author="Учетная запись Майкрософт" w:date="2024-12-17T09:13:00Z">
        <w:r w:rsidRPr="000C75C9" w:rsidDel="00782140">
          <w:delText>Пол:</w:delText>
        </w:r>
      </w:del>
    </w:p>
    <w:p w14:paraId="011E67BD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77" w:author="Учетная запись Майкрософт" w:date="2024-12-17T09:13:00Z"/>
        </w:rPr>
      </w:pPr>
      <w:del w:id="778" w:author="Учетная запись Майкрософт" w:date="2024-12-17T09:13:00Z">
        <w:r w:rsidRPr="000C75C9" w:rsidDel="00782140">
          <w:delText xml:space="preserve">Выравнивающая стяжка, ламинат 32-го класса толщиной 8 мм. </w:delText>
        </w:r>
      </w:del>
    </w:p>
    <w:p w14:paraId="067E781C" w14:textId="77777777" w:rsidR="00875741" w:rsidRPr="000C75C9" w:rsidDel="00782140" w:rsidRDefault="00875741" w:rsidP="00875741">
      <w:pPr>
        <w:widowControl/>
        <w:numPr>
          <w:ilvl w:val="0"/>
          <w:numId w:val="31"/>
        </w:numPr>
        <w:tabs>
          <w:tab w:val="left" w:pos="851"/>
        </w:tabs>
        <w:autoSpaceDE/>
        <w:adjustRightInd/>
        <w:ind w:left="0" w:firstLine="0"/>
        <w:jc w:val="center"/>
        <w:rPr>
          <w:del w:id="779" w:author="Учетная запись Майкрософт" w:date="2024-12-17T09:13:00Z"/>
        </w:rPr>
      </w:pPr>
      <w:del w:id="780" w:author="Учетная запись Майкрософт" w:date="2024-12-17T09:13:00Z">
        <w:r w:rsidRPr="000C75C9" w:rsidDel="00782140">
          <w:delText xml:space="preserve">Потолок: </w:delText>
        </w:r>
      </w:del>
    </w:p>
    <w:p w14:paraId="3CD2715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81" w:author="Учетная запись Майкрософт" w:date="2024-12-17T09:13:00Z"/>
        </w:rPr>
      </w:pPr>
      <w:del w:id="782" w:author="Учетная запись Майкрософт" w:date="2024-12-17T09:13:00Z">
        <w:r w:rsidRPr="000C75C9" w:rsidDel="00782140">
          <w:delText>Натяжной, белого цвета, с декоративным уголком.</w:delText>
        </w:r>
      </w:del>
    </w:p>
    <w:p w14:paraId="7053BBAE" w14:textId="77777777" w:rsidR="00875741" w:rsidRPr="000C75C9" w:rsidDel="00782140" w:rsidRDefault="00875741" w:rsidP="00875741">
      <w:pPr>
        <w:widowControl/>
        <w:numPr>
          <w:ilvl w:val="0"/>
          <w:numId w:val="31"/>
        </w:numPr>
        <w:tabs>
          <w:tab w:val="left" w:pos="851"/>
        </w:tabs>
        <w:autoSpaceDE/>
        <w:adjustRightInd/>
        <w:ind w:left="0" w:firstLine="0"/>
        <w:jc w:val="center"/>
        <w:rPr>
          <w:del w:id="783" w:author="Учетная запись Майкрософт" w:date="2024-12-17T09:13:00Z"/>
        </w:rPr>
      </w:pPr>
      <w:del w:id="784" w:author="Учетная запись Майкрософт" w:date="2024-12-17T09:13:00Z">
        <w:r w:rsidRPr="000C75C9" w:rsidDel="00782140">
          <w:delText>Плинтусы:</w:delText>
        </w:r>
      </w:del>
    </w:p>
    <w:p w14:paraId="5753FA52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85" w:author="Учетная запись Майкрософт" w:date="2024-12-17T09:13:00Z"/>
        </w:rPr>
      </w:pPr>
      <w:del w:id="786" w:author="Учетная запись Майкрософт" w:date="2024-12-17T09:13:00Z">
        <w:r w:rsidRPr="000C75C9" w:rsidDel="00782140">
          <w:delText>Пластиковые.</w:delText>
        </w:r>
      </w:del>
    </w:p>
    <w:p w14:paraId="4BB6FC39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87" w:author="Учетная запись Майкрософт" w:date="2024-12-17T09:13:00Z"/>
        </w:rPr>
      </w:pPr>
      <w:del w:id="788" w:author="Учетная запись Майкрософт" w:date="2024-12-17T09:13:00Z">
        <w:r w:rsidRPr="000C75C9" w:rsidDel="00782140">
          <w:delText xml:space="preserve">     </w:delText>
        </w:r>
      </w:del>
    </w:p>
    <w:p w14:paraId="45F6E7C8" w14:textId="77777777" w:rsidR="00875741" w:rsidRPr="000C75C9" w:rsidDel="00782140" w:rsidRDefault="00875741" w:rsidP="00875741">
      <w:pPr>
        <w:widowControl/>
        <w:numPr>
          <w:ilvl w:val="0"/>
          <w:numId w:val="32"/>
        </w:numPr>
        <w:tabs>
          <w:tab w:val="left" w:pos="851"/>
        </w:tabs>
        <w:autoSpaceDE/>
        <w:adjustRightInd/>
        <w:ind w:left="0" w:firstLine="0"/>
        <w:jc w:val="center"/>
        <w:rPr>
          <w:del w:id="789" w:author="Учетная запись Майкрософт" w:date="2024-12-17T09:13:00Z"/>
        </w:rPr>
      </w:pPr>
      <w:del w:id="790" w:author="Учетная запись Майкрософт" w:date="2024-12-17T09:13:00Z">
        <w:r w:rsidRPr="000C75C9" w:rsidDel="00782140">
          <w:rPr>
            <w:b/>
          </w:rPr>
          <w:delText>Жилые комнаты (гостиные и спальни), кладовые</w:delText>
        </w:r>
      </w:del>
    </w:p>
    <w:p w14:paraId="2C26ABAA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jc w:val="center"/>
        <w:rPr>
          <w:del w:id="791" w:author="Учетная запись Майкрософт" w:date="2024-12-17T09:13:00Z"/>
        </w:rPr>
      </w:pPr>
      <w:del w:id="792" w:author="Учетная запись Майкрософт" w:date="2024-12-17T09:13:00Z">
        <w:r w:rsidRPr="000C75C9" w:rsidDel="00782140">
          <w:delText>Стены:</w:delText>
        </w:r>
      </w:del>
    </w:p>
    <w:p w14:paraId="62946196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93" w:author="Учетная запись Майкрософт" w:date="2024-12-17T09:13:00Z"/>
        </w:rPr>
      </w:pPr>
      <w:del w:id="794" w:author="Учетная запись Майкрософт" w:date="2024-12-17T09:13:00Z">
        <w:r w:rsidRPr="000C75C9" w:rsidDel="00782140">
          <w:delText>Выровнены с использованием современных материалов, обои виниловые.</w:delText>
        </w:r>
      </w:del>
    </w:p>
    <w:p w14:paraId="7170A69C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contextualSpacing/>
        <w:jc w:val="center"/>
        <w:rPr>
          <w:del w:id="795" w:author="Учетная запись Майкрософт" w:date="2024-12-17T09:13:00Z"/>
        </w:rPr>
      </w:pPr>
      <w:del w:id="796" w:author="Учетная запись Майкрософт" w:date="2024-12-17T09:13:00Z">
        <w:r w:rsidRPr="000C75C9" w:rsidDel="00782140">
          <w:delText>Пол:</w:delText>
        </w:r>
      </w:del>
    </w:p>
    <w:p w14:paraId="09B496D3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797" w:author="Учетная запись Майкрософт" w:date="2024-12-17T09:13:00Z"/>
        </w:rPr>
      </w:pPr>
      <w:del w:id="798" w:author="Учетная запись Майкрософт" w:date="2024-12-17T09:13:00Z">
        <w:r w:rsidRPr="000C75C9" w:rsidDel="00782140">
          <w:delText>Выравнивающая стяжка, ламинат 32-го класса толщиной 8 мм.</w:delText>
        </w:r>
      </w:del>
    </w:p>
    <w:p w14:paraId="700AE2B5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jc w:val="center"/>
        <w:rPr>
          <w:del w:id="799" w:author="Учетная запись Майкрософт" w:date="2024-12-17T09:13:00Z"/>
        </w:rPr>
      </w:pPr>
      <w:del w:id="800" w:author="Учетная запись Майкрософт" w:date="2024-12-17T09:13:00Z">
        <w:r w:rsidRPr="000C75C9" w:rsidDel="00782140">
          <w:delText>Окна:</w:delText>
        </w:r>
      </w:del>
    </w:p>
    <w:p w14:paraId="6CA83396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01" w:author="Учетная запись Майкрософт" w:date="2024-12-17T09:13:00Z"/>
        </w:rPr>
      </w:pPr>
      <w:del w:id="802" w:author="Учетная запись Майкрософт" w:date="2024-12-17T09:13:00Z">
        <w:r w:rsidRPr="000C75C9" w:rsidDel="00782140">
          <w:delText>Оконные откосы – пластиковые панели белого цвета.</w:delText>
        </w:r>
      </w:del>
    </w:p>
    <w:p w14:paraId="0BCFE8D2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03" w:author="Учетная запись Майкрософт" w:date="2024-12-17T09:13:00Z"/>
        </w:rPr>
      </w:pPr>
      <w:del w:id="804" w:author="Учетная запись Майкрософт" w:date="2024-12-17T09:13:00Z">
        <w:r w:rsidRPr="000C75C9" w:rsidDel="00782140">
          <w:delText>Подоконные доски – пластиковые, белого цвета.</w:delText>
        </w:r>
      </w:del>
    </w:p>
    <w:p w14:paraId="42238659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jc w:val="center"/>
        <w:rPr>
          <w:del w:id="805" w:author="Учетная запись Майкрософт" w:date="2024-12-17T09:13:00Z"/>
        </w:rPr>
      </w:pPr>
      <w:del w:id="806" w:author="Учетная запись Майкрософт" w:date="2024-12-17T09:13:00Z">
        <w:r w:rsidRPr="000C75C9" w:rsidDel="00782140">
          <w:delText>Потолок:</w:delText>
        </w:r>
      </w:del>
    </w:p>
    <w:p w14:paraId="67E5D7CD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07" w:author="Учетная запись Майкрософт" w:date="2024-12-17T09:13:00Z"/>
        </w:rPr>
      </w:pPr>
      <w:del w:id="808" w:author="Учетная запись Майкрософт" w:date="2024-12-17T09:13:00Z">
        <w:r w:rsidRPr="000C75C9" w:rsidDel="00782140">
          <w:delText>Натяжной, белого цвета, с декоративным уголком.</w:delText>
        </w:r>
      </w:del>
    </w:p>
    <w:p w14:paraId="7794BAA5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jc w:val="center"/>
        <w:rPr>
          <w:del w:id="809" w:author="Учетная запись Майкрософт" w:date="2024-12-17T09:13:00Z"/>
        </w:rPr>
      </w:pPr>
      <w:del w:id="810" w:author="Учетная запись Майкрософт" w:date="2024-12-17T09:13:00Z">
        <w:r w:rsidRPr="000C75C9" w:rsidDel="00782140">
          <w:delText>Плинтусы:</w:delText>
        </w:r>
      </w:del>
    </w:p>
    <w:p w14:paraId="1FC950B7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11" w:author="Учетная запись Майкрософт" w:date="2024-12-17T09:13:00Z"/>
        </w:rPr>
      </w:pPr>
      <w:del w:id="812" w:author="Учетная запись Майкрософт" w:date="2024-12-17T09:13:00Z">
        <w:r w:rsidRPr="000C75C9" w:rsidDel="00782140">
          <w:delText xml:space="preserve">Пластиковые. </w:delText>
        </w:r>
      </w:del>
    </w:p>
    <w:p w14:paraId="092A513A" w14:textId="77777777" w:rsidR="00875741" w:rsidRPr="000C75C9" w:rsidDel="00782140" w:rsidRDefault="00875741" w:rsidP="00875741">
      <w:pPr>
        <w:widowControl/>
        <w:numPr>
          <w:ilvl w:val="0"/>
          <w:numId w:val="33"/>
        </w:numPr>
        <w:tabs>
          <w:tab w:val="left" w:pos="851"/>
        </w:tabs>
        <w:autoSpaceDE/>
        <w:adjustRightInd/>
        <w:ind w:left="0" w:firstLine="0"/>
        <w:contextualSpacing/>
        <w:jc w:val="center"/>
        <w:rPr>
          <w:del w:id="813" w:author="Учетная запись Майкрософт" w:date="2024-12-17T09:13:00Z"/>
        </w:rPr>
      </w:pPr>
      <w:del w:id="814" w:author="Учетная запись Майкрософт" w:date="2024-12-17T09:13:00Z">
        <w:r w:rsidRPr="000C75C9" w:rsidDel="00782140">
          <w:delText>Межкомнатные двери:</w:delText>
        </w:r>
      </w:del>
    </w:p>
    <w:p w14:paraId="377AE242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15" w:author="Учетная запись Майкрософт" w:date="2024-12-17T09:13:00Z"/>
        </w:rPr>
      </w:pPr>
      <w:del w:id="816" w:author="Учетная запись Майкрософт" w:date="2024-12-17T09:13:00Z">
        <w:r w:rsidRPr="000C75C9" w:rsidDel="00782140">
          <w:delText>Двери деревянные ламинированные. Все двери одной серии, марки, цвета, с одинаковым рисунком. Наличники и дверной блок устанавливаются в цвет двери.</w:delText>
        </w:r>
      </w:del>
    </w:p>
    <w:p w14:paraId="0046BCB2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17" w:author="Учетная запись Майкрософт" w:date="2024-12-17T09:13:00Z"/>
        </w:rPr>
      </w:pPr>
    </w:p>
    <w:p w14:paraId="34C1AD6A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18" w:author="Учетная запись Майкрософт" w:date="2024-12-17T09:13:00Z"/>
        </w:rPr>
      </w:pPr>
    </w:p>
    <w:p w14:paraId="0526908F" w14:textId="77777777" w:rsidR="00875741" w:rsidRPr="000C75C9" w:rsidDel="00782140" w:rsidRDefault="00875741" w:rsidP="00875741">
      <w:pPr>
        <w:widowControl/>
        <w:numPr>
          <w:ilvl w:val="0"/>
          <w:numId w:val="32"/>
        </w:numPr>
        <w:tabs>
          <w:tab w:val="left" w:pos="851"/>
        </w:tabs>
        <w:autoSpaceDE/>
        <w:adjustRightInd/>
        <w:ind w:left="0" w:firstLine="0"/>
        <w:jc w:val="center"/>
        <w:rPr>
          <w:del w:id="819" w:author="Учетная запись Майкрософт" w:date="2024-12-17T09:13:00Z"/>
        </w:rPr>
      </w:pPr>
      <w:del w:id="820" w:author="Учетная запись Майкрософт" w:date="2024-12-17T09:13:00Z">
        <w:r w:rsidRPr="000C75C9" w:rsidDel="00782140">
          <w:rPr>
            <w:b/>
          </w:rPr>
          <w:delText>Кухня</w:delText>
        </w:r>
      </w:del>
    </w:p>
    <w:p w14:paraId="33845FAB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  <w:tab w:val="left" w:pos="1980"/>
        </w:tabs>
        <w:autoSpaceDE/>
        <w:adjustRightInd/>
        <w:ind w:left="0" w:firstLine="0"/>
        <w:jc w:val="center"/>
        <w:rPr>
          <w:del w:id="821" w:author="Учетная запись Майкрософт" w:date="2024-12-17T09:13:00Z"/>
        </w:rPr>
      </w:pPr>
      <w:del w:id="822" w:author="Учетная запись Майкрософт" w:date="2024-12-17T09:13:00Z">
        <w:r w:rsidRPr="000C75C9" w:rsidDel="00782140">
          <w:delText>Стены:</w:delText>
        </w:r>
      </w:del>
    </w:p>
    <w:p w14:paraId="7856F2E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23" w:author="Учетная запись Майкрософт" w:date="2024-12-17T09:13:00Z"/>
        </w:rPr>
      </w:pPr>
      <w:del w:id="824" w:author="Учетная запись Майкрософт" w:date="2024-12-17T09:13:00Z">
        <w:r w:rsidRPr="000C75C9" w:rsidDel="00782140">
          <w:delText>Выровнены с использованием современных материалов, обои виниловые.</w:delText>
        </w:r>
      </w:del>
    </w:p>
    <w:p w14:paraId="3AB20C5F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  <w:tab w:val="left" w:pos="1980"/>
        </w:tabs>
        <w:autoSpaceDE/>
        <w:adjustRightInd/>
        <w:ind w:left="0" w:firstLine="0"/>
        <w:jc w:val="center"/>
        <w:rPr>
          <w:del w:id="825" w:author="Учетная запись Майкрософт" w:date="2024-12-17T09:13:00Z"/>
        </w:rPr>
      </w:pPr>
      <w:del w:id="826" w:author="Учетная запись Майкрософт" w:date="2024-12-17T09:13:00Z">
        <w:r w:rsidRPr="000C75C9" w:rsidDel="00782140">
          <w:delText>Пол:</w:delText>
        </w:r>
      </w:del>
    </w:p>
    <w:p w14:paraId="5B915AA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27" w:author="Учетная запись Майкрософт" w:date="2024-12-17T09:13:00Z"/>
        </w:rPr>
      </w:pPr>
      <w:del w:id="828" w:author="Учетная запись Майкрософт" w:date="2024-12-17T09:13:00Z">
        <w:r w:rsidRPr="000C75C9" w:rsidDel="00782140">
          <w:delText>Выравнивающая стяжка, напольная керамическая плитка.</w:delText>
        </w:r>
      </w:del>
    </w:p>
    <w:p w14:paraId="7250613B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</w:tabs>
        <w:autoSpaceDE/>
        <w:adjustRightInd/>
        <w:ind w:left="0" w:firstLine="0"/>
        <w:jc w:val="center"/>
        <w:rPr>
          <w:del w:id="829" w:author="Учетная запись Майкрософт" w:date="2024-12-17T09:13:00Z"/>
        </w:rPr>
      </w:pPr>
      <w:del w:id="830" w:author="Учетная запись Майкрософт" w:date="2024-12-17T09:13:00Z">
        <w:r w:rsidRPr="000C75C9" w:rsidDel="00782140">
          <w:delText>Окна:</w:delText>
        </w:r>
      </w:del>
    </w:p>
    <w:p w14:paraId="10AF1217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31" w:author="Учетная запись Майкрософт" w:date="2024-12-17T09:13:00Z"/>
        </w:rPr>
      </w:pPr>
      <w:del w:id="832" w:author="Учетная запись Майкрософт" w:date="2024-12-17T09:13:00Z">
        <w:r w:rsidRPr="000C75C9" w:rsidDel="00782140">
          <w:delText>Оконные откосы – пластиковые панели белого цвета.</w:delText>
        </w:r>
      </w:del>
    </w:p>
    <w:p w14:paraId="2755C75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33" w:author="Учетная запись Майкрософт" w:date="2024-12-17T09:13:00Z"/>
        </w:rPr>
      </w:pPr>
      <w:del w:id="834" w:author="Учетная запись Майкрософт" w:date="2024-12-17T09:13:00Z">
        <w:r w:rsidRPr="000C75C9" w:rsidDel="00782140">
          <w:delText>Подоконные доски – пластиковые, белого цвета.</w:delText>
        </w:r>
      </w:del>
    </w:p>
    <w:p w14:paraId="20CDE772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</w:tabs>
        <w:autoSpaceDE/>
        <w:adjustRightInd/>
        <w:ind w:left="0" w:firstLine="0"/>
        <w:jc w:val="center"/>
        <w:rPr>
          <w:del w:id="835" w:author="Учетная запись Майкрософт" w:date="2024-12-17T09:13:00Z"/>
        </w:rPr>
      </w:pPr>
      <w:del w:id="836" w:author="Учетная запись Майкрософт" w:date="2024-12-17T09:13:00Z">
        <w:r w:rsidRPr="000C75C9" w:rsidDel="00782140">
          <w:delText>Потолок.</w:delText>
        </w:r>
      </w:del>
    </w:p>
    <w:p w14:paraId="1634BDC9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37" w:author="Учетная запись Майкрософт" w:date="2024-12-17T09:13:00Z"/>
        </w:rPr>
      </w:pPr>
      <w:del w:id="838" w:author="Учетная запись Майкрософт" w:date="2024-12-17T09:13:00Z">
        <w:r w:rsidRPr="000C75C9" w:rsidDel="00782140">
          <w:delText>Натяжной, белого цвета, с декоративным уголком.</w:delText>
        </w:r>
      </w:del>
    </w:p>
    <w:p w14:paraId="0061726F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</w:tabs>
        <w:autoSpaceDE/>
        <w:adjustRightInd/>
        <w:ind w:left="0" w:firstLine="0"/>
        <w:jc w:val="center"/>
        <w:rPr>
          <w:del w:id="839" w:author="Учетная запись Майкрософт" w:date="2024-12-17T09:13:00Z"/>
        </w:rPr>
      </w:pPr>
      <w:del w:id="840" w:author="Учетная запись Майкрософт" w:date="2024-12-17T09:13:00Z">
        <w:r w:rsidRPr="000C75C9" w:rsidDel="00782140">
          <w:delText>Плинтусы:</w:delText>
        </w:r>
      </w:del>
    </w:p>
    <w:p w14:paraId="356FB875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41" w:author="Учетная запись Майкрософт" w:date="2024-12-17T09:13:00Z"/>
        </w:rPr>
      </w:pPr>
      <w:del w:id="842" w:author="Учетная запись Майкрософт" w:date="2024-12-17T09:13:00Z">
        <w:r w:rsidRPr="000C75C9" w:rsidDel="00782140">
          <w:delText>Пластиковые.</w:delText>
        </w:r>
      </w:del>
    </w:p>
    <w:p w14:paraId="1A0439D3" w14:textId="77777777" w:rsidR="00875741" w:rsidRPr="000C75C9" w:rsidDel="00782140" w:rsidRDefault="00875741" w:rsidP="00875741">
      <w:pPr>
        <w:widowControl/>
        <w:numPr>
          <w:ilvl w:val="0"/>
          <w:numId w:val="34"/>
        </w:numPr>
        <w:tabs>
          <w:tab w:val="left" w:pos="851"/>
        </w:tabs>
        <w:autoSpaceDE/>
        <w:adjustRightInd/>
        <w:ind w:left="0" w:firstLine="0"/>
        <w:jc w:val="center"/>
        <w:rPr>
          <w:del w:id="843" w:author="Учетная запись Майкрософт" w:date="2024-12-17T09:13:00Z"/>
        </w:rPr>
      </w:pPr>
      <w:del w:id="844" w:author="Учетная запись Майкрософт" w:date="2024-12-17T09:13:00Z">
        <w:r w:rsidRPr="000C75C9" w:rsidDel="00782140">
          <w:delText>Кухонная дверь:</w:delText>
        </w:r>
      </w:del>
    </w:p>
    <w:p w14:paraId="2F2B02EF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45" w:author="Учетная запись Майкрософт" w:date="2024-12-17T09:13:00Z"/>
        </w:rPr>
      </w:pPr>
      <w:del w:id="846" w:author="Учетная запись Майкрософт" w:date="2024-12-17T09:13:00Z">
        <w:r w:rsidRPr="000C75C9" w:rsidDel="00782140">
          <w:delText>Дверь деревянная ламинированная, одностворчатая. Наличники и дверной блок устанавливаются в цвет двери.</w:delText>
        </w:r>
      </w:del>
    </w:p>
    <w:p w14:paraId="201C55E8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47" w:author="Учетная запись Майкрософт" w:date="2024-12-17T09:13:00Z"/>
        </w:rPr>
      </w:pPr>
    </w:p>
    <w:p w14:paraId="7A1858E7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48" w:author="Учетная запись Майкрософт" w:date="2024-12-17T09:13:00Z"/>
        </w:rPr>
      </w:pPr>
    </w:p>
    <w:p w14:paraId="13179BE5" w14:textId="77777777" w:rsidR="00875741" w:rsidRPr="000C75C9" w:rsidDel="00782140" w:rsidRDefault="00875741" w:rsidP="00875741">
      <w:pPr>
        <w:widowControl/>
        <w:numPr>
          <w:ilvl w:val="0"/>
          <w:numId w:val="35"/>
        </w:numPr>
        <w:tabs>
          <w:tab w:val="left" w:pos="851"/>
        </w:tabs>
        <w:autoSpaceDE/>
        <w:adjustRightInd/>
        <w:ind w:left="0" w:firstLine="0"/>
        <w:jc w:val="center"/>
        <w:rPr>
          <w:del w:id="849" w:author="Учетная запись Майкрософт" w:date="2024-12-17T09:13:00Z"/>
          <w:b/>
        </w:rPr>
      </w:pPr>
      <w:del w:id="850" w:author="Учетная запись Майкрософт" w:date="2024-12-17T09:13:00Z">
        <w:r w:rsidRPr="000C75C9" w:rsidDel="00782140">
          <w:rPr>
            <w:b/>
          </w:rPr>
          <w:delText xml:space="preserve">Санузел </w:delText>
        </w:r>
      </w:del>
    </w:p>
    <w:p w14:paraId="0BC44AFB" w14:textId="77777777" w:rsidR="00875741" w:rsidRPr="000C75C9" w:rsidDel="00782140" w:rsidRDefault="00875741" w:rsidP="00875741">
      <w:pPr>
        <w:widowControl/>
        <w:numPr>
          <w:ilvl w:val="0"/>
          <w:numId w:val="36"/>
        </w:numPr>
        <w:tabs>
          <w:tab w:val="left" w:pos="851"/>
          <w:tab w:val="num" w:pos="1713"/>
        </w:tabs>
        <w:autoSpaceDE/>
        <w:adjustRightInd/>
        <w:ind w:left="0" w:firstLine="0"/>
        <w:jc w:val="center"/>
        <w:rPr>
          <w:del w:id="851" w:author="Учетная запись Майкрософт" w:date="2024-12-17T09:13:00Z"/>
          <w:b/>
        </w:rPr>
      </w:pPr>
      <w:del w:id="852" w:author="Учетная запись Майкрософт" w:date="2024-12-17T09:13:00Z">
        <w:r w:rsidRPr="000C75C9" w:rsidDel="00782140">
          <w:delText xml:space="preserve"> Стены и пол</w:delText>
        </w:r>
      </w:del>
    </w:p>
    <w:p w14:paraId="047D27C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53" w:author="Учетная запись Майкрософт" w:date="2024-12-17T09:13:00Z"/>
        </w:rPr>
      </w:pPr>
      <w:del w:id="854" w:author="Учетная запись Майкрософт" w:date="2024-12-17T09:13:00Z">
        <w:r w:rsidRPr="000C75C9" w:rsidDel="00782140">
          <w:delText xml:space="preserve">Облицовка керамической плиткой. </w:delText>
        </w:r>
      </w:del>
    </w:p>
    <w:p w14:paraId="506C81D1" w14:textId="77777777" w:rsidR="00875741" w:rsidRPr="000C75C9" w:rsidDel="00782140" w:rsidRDefault="00875741" w:rsidP="00875741">
      <w:pPr>
        <w:widowControl/>
        <w:numPr>
          <w:ilvl w:val="0"/>
          <w:numId w:val="36"/>
        </w:numPr>
        <w:tabs>
          <w:tab w:val="left" w:pos="851"/>
          <w:tab w:val="num" w:pos="1800"/>
        </w:tabs>
        <w:autoSpaceDE/>
        <w:adjustRightInd/>
        <w:ind w:left="0" w:firstLine="0"/>
        <w:jc w:val="center"/>
        <w:rPr>
          <w:del w:id="855" w:author="Учетная запись Майкрософт" w:date="2024-12-17T09:13:00Z"/>
        </w:rPr>
      </w:pPr>
      <w:del w:id="856" w:author="Учетная запись Майкрософт" w:date="2024-12-17T09:13:00Z">
        <w:r w:rsidRPr="000C75C9" w:rsidDel="00782140">
          <w:delText>Двери.</w:delText>
        </w:r>
      </w:del>
    </w:p>
    <w:p w14:paraId="6DBD1E6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57" w:author="Учетная запись Майкрософт" w:date="2024-12-17T09:13:00Z"/>
        </w:rPr>
      </w:pPr>
      <w:del w:id="858" w:author="Учетная запись Майкрософт" w:date="2024-12-17T09:13:00Z">
        <w:r w:rsidRPr="000C75C9" w:rsidDel="00782140">
          <w:delText>Устанавливается ламинированная деревянная (глухая) дверь. Наличники и дверной блок устанавливаются в цвет двери.</w:delText>
        </w:r>
      </w:del>
    </w:p>
    <w:p w14:paraId="0B44D381" w14:textId="77777777" w:rsidR="00875741" w:rsidRPr="000C75C9" w:rsidDel="00782140" w:rsidRDefault="00875741" w:rsidP="00875741">
      <w:pPr>
        <w:widowControl/>
        <w:numPr>
          <w:ilvl w:val="0"/>
          <w:numId w:val="36"/>
        </w:numPr>
        <w:tabs>
          <w:tab w:val="left" w:pos="851"/>
          <w:tab w:val="num" w:pos="1800"/>
        </w:tabs>
        <w:autoSpaceDE/>
        <w:adjustRightInd/>
        <w:ind w:left="0" w:firstLine="0"/>
        <w:jc w:val="center"/>
        <w:rPr>
          <w:del w:id="859" w:author="Учетная запись Майкрософт" w:date="2024-12-17T09:13:00Z"/>
        </w:rPr>
      </w:pPr>
      <w:del w:id="860" w:author="Учетная запись Майкрософт" w:date="2024-12-17T09:13:00Z">
        <w:r w:rsidRPr="000C75C9" w:rsidDel="00782140">
          <w:delText>Потолок.</w:delText>
        </w:r>
      </w:del>
    </w:p>
    <w:p w14:paraId="6A72AD3D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61" w:author="Учетная запись Майкрософт" w:date="2024-12-17T09:13:00Z"/>
        </w:rPr>
      </w:pPr>
      <w:del w:id="862" w:author="Учетная запись Майкрософт" w:date="2024-12-17T09:13:00Z">
        <w:r w:rsidRPr="000C75C9" w:rsidDel="00782140">
          <w:delText xml:space="preserve"> Реечный, белого цвета.</w:delText>
        </w:r>
      </w:del>
    </w:p>
    <w:p w14:paraId="4C6CF1E6" w14:textId="77777777" w:rsidR="00875741" w:rsidRPr="000C75C9" w:rsidDel="00782140" w:rsidRDefault="00875741" w:rsidP="00875741">
      <w:pPr>
        <w:widowControl/>
        <w:numPr>
          <w:ilvl w:val="0"/>
          <w:numId w:val="36"/>
        </w:numPr>
        <w:tabs>
          <w:tab w:val="left" w:pos="851"/>
          <w:tab w:val="num" w:pos="1800"/>
        </w:tabs>
        <w:autoSpaceDE/>
        <w:adjustRightInd/>
        <w:ind w:left="0" w:firstLine="0"/>
        <w:jc w:val="center"/>
        <w:rPr>
          <w:del w:id="863" w:author="Учетная запись Майкрософт" w:date="2024-12-17T09:13:00Z"/>
        </w:rPr>
      </w:pPr>
      <w:del w:id="864" w:author="Учетная запись Майкрософт" w:date="2024-12-17T09:13:00Z">
        <w:r w:rsidRPr="000C75C9" w:rsidDel="00782140">
          <w:delText>Сантехоборудование.</w:delText>
        </w:r>
      </w:del>
    </w:p>
    <w:p w14:paraId="0A88DE3F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65" w:author="Учетная запись Майкрософт" w:date="2024-12-17T09:13:00Z"/>
        </w:rPr>
      </w:pPr>
      <w:del w:id="866" w:author="Учетная запись Майкрософт" w:date="2024-12-17T09:13:00Z">
        <w:r w:rsidRPr="000C75C9" w:rsidDel="00782140">
          <w:delText>Устанавливается унитаз-компакт отечественного производства. На подводке воды установлен шаровой кран.</w:delText>
        </w:r>
      </w:del>
    </w:p>
    <w:p w14:paraId="3FC2DA9F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67" w:author="Учетная запись Майкрософт" w:date="2024-12-17T09:13:00Z"/>
        </w:rPr>
      </w:pPr>
    </w:p>
    <w:p w14:paraId="3149E765" w14:textId="77777777" w:rsidR="00875741" w:rsidRPr="000C75C9" w:rsidDel="00782140" w:rsidRDefault="00875741" w:rsidP="00875741">
      <w:pPr>
        <w:widowControl/>
        <w:numPr>
          <w:ilvl w:val="0"/>
          <w:numId w:val="37"/>
        </w:numPr>
        <w:tabs>
          <w:tab w:val="num" w:pos="360"/>
          <w:tab w:val="left" w:pos="851"/>
        </w:tabs>
        <w:autoSpaceDE/>
        <w:adjustRightInd/>
        <w:ind w:left="0" w:firstLine="0"/>
        <w:jc w:val="center"/>
        <w:rPr>
          <w:del w:id="868" w:author="Учетная запись Майкрософт" w:date="2024-12-17T09:13:00Z"/>
          <w:b/>
        </w:rPr>
      </w:pPr>
      <w:del w:id="869" w:author="Учетная запись Майкрософт" w:date="2024-12-17T09:13:00Z">
        <w:r w:rsidRPr="000C75C9" w:rsidDel="00782140">
          <w:rPr>
            <w:b/>
          </w:rPr>
          <w:delText xml:space="preserve">Ванная комната </w:delText>
        </w:r>
      </w:del>
    </w:p>
    <w:p w14:paraId="7B3EDB2A" w14:textId="77777777" w:rsidR="00875741" w:rsidRPr="000C75C9" w:rsidDel="00782140" w:rsidRDefault="00875741" w:rsidP="00875741">
      <w:pPr>
        <w:widowControl/>
        <w:numPr>
          <w:ilvl w:val="0"/>
          <w:numId w:val="38"/>
        </w:numPr>
        <w:tabs>
          <w:tab w:val="left" w:pos="851"/>
        </w:tabs>
        <w:autoSpaceDE/>
        <w:adjustRightInd/>
        <w:ind w:left="0" w:firstLine="0"/>
        <w:jc w:val="center"/>
        <w:rPr>
          <w:del w:id="870" w:author="Учетная запись Майкрософт" w:date="2024-12-17T09:13:00Z"/>
        </w:rPr>
      </w:pPr>
      <w:del w:id="871" w:author="Учетная запись Майкрософт" w:date="2024-12-17T09:13:00Z">
        <w:r w:rsidRPr="000C75C9" w:rsidDel="00782140">
          <w:delText>Стены и пол.</w:delText>
        </w:r>
      </w:del>
    </w:p>
    <w:p w14:paraId="356AD36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72" w:author="Учетная запись Майкрософт" w:date="2024-12-17T09:13:00Z"/>
        </w:rPr>
      </w:pPr>
      <w:del w:id="873" w:author="Учетная запись Майкрософт" w:date="2024-12-17T09:13:00Z">
        <w:r w:rsidRPr="000C75C9" w:rsidDel="00782140">
          <w:delText xml:space="preserve">Облицовка керамической плиткой. </w:delText>
        </w:r>
      </w:del>
    </w:p>
    <w:p w14:paraId="5E3D7EC5" w14:textId="77777777" w:rsidR="00875741" w:rsidRPr="000C75C9" w:rsidDel="00782140" w:rsidRDefault="00875741" w:rsidP="00875741">
      <w:pPr>
        <w:widowControl/>
        <w:numPr>
          <w:ilvl w:val="0"/>
          <w:numId w:val="38"/>
        </w:numPr>
        <w:tabs>
          <w:tab w:val="left" w:pos="851"/>
        </w:tabs>
        <w:autoSpaceDE/>
        <w:adjustRightInd/>
        <w:ind w:left="0" w:firstLine="0"/>
        <w:jc w:val="center"/>
        <w:rPr>
          <w:del w:id="874" w:author="Учетная запись Майкрософт" w:date="2024-12-17T09:13:00Z"/>
        </w:rPr>
      </w:pPr>
      <w:del w:id="875" w:author="Учетная запись Майкрософт" w:date="2024-12-17T09:13:00Z">
        <w:r w:rsidRPr="000C75C9" w:rsidDel="00782140">
          <w:delText>Потолок.</w:delText>
        </w:r>
      </w:del>
    </w:p>
    <w:p w14:paraId="78352FA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76" w:author="Учетная запись Майкрософт" w:date="2024-12-17T09:13:00Z"/>
        </w:rPr>
      </w:pPr>
      <w:del w:id="877" w:author="Учетная запись Майкрософт" w:date="2024-12-17T09:13:00Z">
        <w:r w:rsidRPr="000C75C9" w:rsidDel="00782140">
          <w:delText>Реечный, белого цвета.</w:delText>
        </w:r>
      </w:del>
    </w:p>
    <w:p w14:paraId="2B72A6BD" w14:textId="77777777" w:rsidR="00875741" w:rsidRPr="000C75C9" w:rsidDel="00782140" w:rsidRDefault="00875741" w:rsidP="00875741">
      <w:pPr>
        <w:widowControl/>
        <w:numPr>
          <w:ilvl w:val="0"/>
          <w:numId w:val="38"/>
        </w:numPr>
        <w:tabs>
          <w:tab w:val="left" w:pos="851"/>
        </w:tabs>
        <w:autoSpaceDE/>
        <w:adjustRightInd/>
        <w:ind w:left="0" w:firstLine="0"/>
        <w:jc w:val="center"/>
        <w:rPr>
          <w:del w:id="878" w:author="Учетная запись Майкрософт" w:date="2024-12-17T09:13:00Z"/>
        </w:rPr>
      </w:pPr>
      <w:del w:id="879" w:author="Учетная запись Майкрософт" w:date="2024-12-17T09:13:00Z">
        <w:r w:rsidRPr="000C75C9" w:rsidDel="00782140">
          <w:delText>Сантехоборудование устанавливается следующее:</w:delText>
        </w:r>
      </w:del>
    </w:p>
    <w:p w14:paraId="68735EA0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80" w:author="Учетная запись Майкрософт" w:date="2024-12-17T09:13:00Z"/>
        </w:rPr>
      </w:pPr>
      <w:del w:id="881" w:author="Учетная запись Майкрософт" w:date="2024-12-17T09:13:00Z">
        <w:r w:rsidRPr="000C75C9" w:rsidDel="00782140">
          <w:delText>- Ванна стальная со смесителем и душем и декоративным экраном;</w:delText>
        </w:r>
      </w:del>
    </w:p>
    <w:p w14:paraId="2D020248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82" w:author="Учетная запись Майкрософт" w:date="2024-12-17T09:13:00Z"/>
        </w:rPr>
      </w:pPr>
      <w:del w:id="883" w:author="Учетная запись Майкрософт" w:date="2024-12-17T09:13:00Z">
        <w:r w:rsidRPr="000C75C9" w:rsidDel="00782140">
          <w:delText>- Раковина тюльпан (на ножке) со смесителем;</w:delText>
        </w:r>
      </w:del>
    </w:p>
    <w:p w14:paraId="411E5C0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84" w:author="Учетная запись Майкрософт" w:date="2024-12-17T09:13:00Z"/>
        </w:rPr>
      </w:pPr>
      <w:del w:id="885" w:author="Учетная запись Майкрософт" w:date="2024-12-17T09:13:00Z">
        <w:r w:rsidRPr="000C75C9" w:rsidDel="00782140">
          <w:delText>- Полотенцесушитель хромированный.</w:delText>
        </w:r>
      </w:del>
    </w:p>
    <w:p w14:paraId="44BE14AC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86" w:author="Учетная запись Майкрософт" w:date="2024-12-17T09:13:00Z"/>
        </w:rPr>
      </w:pPr>
      <w:del w:id="887" w:author="Учетная запись Майкрософт" w:date="2024-12-17T09:13:00Z">
        <w:r w:rsidRPr="000C75C9" w:rsidDel="00782140">
          <w:delText xml:space="preserve">- Подводка воды к каждому смесителю. На подводке воды установлены шаровые краны. </w:delText>
        </w:r>
      </w:del>
    </w:p>
    <w:p w14:paraId="4B2BDBEE" w14:textId="77777777" w:rsidR="00875741" w:rsidRPr="000C75C9" w:rsidDel="00782140" w:rsidRDefault="00875741" w:rsidP="00875741">
      <w:pPr>
        <w:widowControl/>
        <w:numPr>
          <w:ilvl w:val="0"/>
          <w:numId w:val="38"/>
        </w:numPr>
        <w:tabs>
          <w:tab w:val="left" w:pos="851"/>
        </w:tabs>
        <w:autoSpaceDE/>
        <w:adjustRightInd/>
        <w:ind w:left="0" w:firstLine="0"/>
        <w:jc w:val="center"/>
        <w:rPr>
          <w:del w:id="888" w:author="Учетная запись Майкрософт" w:date="2024-12-17T09:13:00Z"/>
        </w:rPr>
      </w:pPr>
      <w:del w:id="889" w:author="Учетная запись Майкрософт" w:date="2024-12-17T09:13:00Z">
        <w:r w:rsidRPr="000C75C9" w:rsidDel="00782140">
          <w:delText>Дверь в ванную комнату.</w:delText>
        </w:r>
      </w:del>
    </w:p>
    <w:p w14:paraId="6CA1244E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90" w:author="Учетная запись Майкрософт" w:date="2024-12-17T09:13:00Z"/>
        </w:rPr>
      </w:pPr>
      <w:del w:id="891" w:author="Учетная запись Майкрософт" w:date="2024-12-17T09:13:00Z">
        <w:r w:rsidRPr="000C75C9" w:rsidDel="00782140">
          <w:delText>Устанавливается ламинированная деревянная (глухая) дверь. Наличники и дверной блок устанавливаются в цвет двери.</w:delText>
        </w:r>
      </w:del>
    </w:p>
    <w:p w14:paraId="7CFAC549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92" w:author="Учетная запись Майкрософт" w:date="2024-12-17T09:13:00Z"/>
        </w:rPr>
      </w:pPr>
    </w:p>
    <w:p w14:paraId="3B6F7296" w14:textId="77777777" w:rsidR="00875741" w:rsidRPr="000C75C9" w:rsidDel="00782140" w:rsidRDefault="00875741" w:rsidP="00875741">
      <w:pPr>
        <w:widowControl/>
        <w:numPr>
          <w:ilvl w:val="0"/>
          <w:numId w:val="39"/>
        </w:numPr>
        <w:tabs>
          <w:tab w:val="left" w:pos="851"/>
        </w:tabs>
        <w:autoSpaceDE/>
        <w:adjustRightInd/>
        <w:ind w:left="0" w:firstLine="0"/>
        <w:jc w:val="center"/>
        <w:rPr>
          <w:del w:id="893" w:author="Учетная запись Майкрософт" w:date="2024-12-17T09:13:00Z"/>
          <w:b/>
        </w:rPr>
      </w:pPr>
      <w:del w:id="894" w:author="Учетная запись Майкрософт" w:date="2024-12-17T09:13:00Z">
        <w:r w:rsidRPr="000C75C9" w:rsidDel="00782140">
          <w:rPr>
            <w:b/>
          </w:rPr>
          <w:delText>Балконы и лоджии</w:delText>
        </w:r>
      </w:del>
    </w:p>
    <w:p w14:paraId="3D8BC214" w14:textId="77777777" w:rsidR="00875741" w:rsidRPr="000C75C9" w:rsidDel="00782140" w:rsidRDefault="00875741" w:rsidP="00875741">
      <w:pPr>
        <w:widowControl/>
        <w:numPr>
          <w:ilvl w:val="0"/>
          <w:numId w:val="40"/>
        </w:numPr>
        <w:tabs>
          <w:tab w:val="left" w:pos="851"/>
        </w:tabs>
        <w:autoSpaceDE/>
        <w:adjustRightInd/>
        <w:ind w:left="0" w:firstLine="0"/>
        <w:jc w:val="center"/>
        <w:rPr>
          <w:del w:id="895" w:author="Учетная запись Майкрософт" w:date="2024-12-17T09:13:00Z"/>
        </w:rPr>
      </w:pPr>
      <w:del w:id="896" w:author="Учетная запись Майкрософт" w:date="2024-12-17T09:13:00Z">
        <w:r w:rsidRPr="000C75C9" w:rsidDel="00782140">
          <w:delText>Стены и потолок.</w:delText>
        </w:r>
      </w:del>
    </w:p>
    <w:p w14:paraId="35A14E16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897" w:author="Учетная запись Майкрософт" w:date="2024-12-17T09:13:00Z"/>
        </w:rPr>
      </w:pPr>
      <w:del w:id="898" w:author="Учетная запись Майкрософт" w:date="2024-12-17T09:13:00Z">
        <w:r w:rsidRPr="000C75C9" w:rsidDel="00782140">
          <w:delText>Без отделки.</w:delText>
        </w:r>
      </w:del>
    </w:p>
    <w:p w14:paraId="083D6D26" w14:textId="77777777" w:rsidR="00875741" w:rsidRPr="000C75C9" w:rsidDel="00782140" w:rsidRDefault="00875741" w:rsidP="00875741">
      <w:pPr>
        <w:widowControl/>
        <w:numPr>
          <w:ilvl w:val="0"/>
          <w:numId w:val="40"/>
        </w:numPr>
        <w:tabs>
          <w:tab w:val="left" w:pos="851"/>
        </w:tabs>
        <w:autoSpaceDE/>
        <w:adjustRightInd/>
        <w:ind w:left="0" w:firstLine="0"/>
        <w:jc w:val="center"/>
        <w:rPr>
          <w:del w:id="899" w:author="Учетная запись Майкрософт" w:date="2024-12-17T09:13:00Z"/>
        </w:rPr>
      </w:pPr>
      <w:del w:id="900" w:author="Учетная запись Майкрософт" w:date="2024-12-17T09:13:00Z">
        <w:r w:rsidRPr="000C75C9" w:rsidDel="00782140">
          <w:delText xml:space="preserve">Пол. </w:delText>
        </w:r>
      </w:del>
    </w:p>
    <w:p w14:paraId="37910566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901" w:author="Учетная запись Майкрософт" w:date="2024-12-17T09:13:00Z"/>
        </w:rPr>
      </w:pPr>
      <w:del w:id="902" w:author="Учетная запись Майкрософт" w:date="2024-12-17T09:13:00Z">
        <w:r w:rsidRPr="000C75C9" w:rsidDel="00782140">
          <w:delText>Без отделки.</w:delText>
        </w:r>
      </w:del>
    </w:p>
    <w:p w14:paraId="5188F58B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903" w:author="Учетная запись Майкрософт" w:date="2024-12-17T09:13:00Z"/>
          <w:b/>
          <w:u w:val="single"/>
        </w:rPr>
      </w:pPr>
    </w:p>
    <w:p w14:paraId="0E40A705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904" w:author="Учетная запись Майкрософт" w:date="2024-12-17T09:13:00Z"/>
          <w:b/>
          <w:u w:val="single"/>
        </w:rPr>
      </w:pPr>
      <w:del w:id="905" w:author="Учетная запись Майкрософт" w:date="2024-12-17T09:13:00Z">
        <w:r w:rsidRPr="000C75C9" w:rsidDel="00782140">
          <w:rPr>
            <w:b/>
            <w:u w:val="single"/>
          </w:rPr>
          <w:delText>Дополнительные работы по отделке квартир:</w:delText>
        </w:r>
      </w:del>
    </w:p>
    <w:p w14:paraId="61543644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jc w:val="center"/>
        <w:rPr>
          <w:del w:id="906" w:author="Учетная запись Майкрософт" w:date="2024-12-17T09:13:00Z"/>
        </w:rPr>
      </w:pPr>
    </w:p>
    <w:p w14:paraId="76B2CB88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07" w:author="Учетная запись Майкрософт" w:date="2024-12-17T09:13:00Z"/>
        </w:rPr>
      </w:pPr>
      <w:del w:id="908" w:author="Учетная запись Майкрософт" w:date="2024-12-17T09:13:00Z">
        <w:r w:rsidRPr="000C75C9" w:rsidDel="00782140">
          <w:delText>Выполнить утепление полов в квартирах 2-го этажа (расположенных над МОП).</w:delText>
        </w:r>
      </w:del>
    </w:p>
    <w:p w14:paraId="443711C6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09" w:author="Учетная запись Майкрософт" w:date="2024-12-17T09:13:00Z"/>
        </w:rPr>
      </w:pPr>
      <w:del w:id="910" w:author="Учетная запись Майкрософт" w:date="2024-12-17T09:13:00Z">
        <w:r w:rsidRPr="000C75C9" w:rsidDel="00782140">
          <w:delText>Выполнить гидроизоляцию в санузлах согласно проекту.</w:delText>
        </w:r>
      </w:del>
    </w:p>
    <w:p w14:paraId="0FB1AC07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11" w:author="Учетная запись Майкрософт" w:date="2024-12-17T09:13:00Z"/>
        </w:rPr>
      </w:pPr>
      <w:del w:id="912" w:author="Учетная запись Майкрософт" w:date="2024-12-17T09:13:00Z">
        <w:r w:rsidRPr="000C75C9" w:rsidDel="00782140">
          <w:delText>В местах перехода полов из плитки на ламинат устанавливаются декоративные порожки.</w:delText>
        </w:r>
      </w:del>
    </w:p>
    <w:p w14:paraId="2E214CE1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13" w:author="Учетная запись Майкрософт" w:date="2024-12-17T09:13:00Z"/>
        </w:rPr>
      </w:pPr>
      <w:del w:id="914" w:author="Учетная запись Майкрософт" w:date="2024-12-17T09:13:00Z">
        <w:r w:rsidRPr="000C75C9" w:rsidDel="00782140">
          <w:delText>В санузлах и кладовках для свободного доступа к водосчетчикам и стоякам ВК установить сантехнические лючки.</w:delText>
        </w:r>
      </w:del>
    </w:p>
    <w:p w14:paraId="4E8F2064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15" w:author="Учетная запись Майкрософт" w:date="2024-12-17T09:13:00Z"/>
        </w:rPr>
      </w:pPr>
      <w:del w:id="916" w:author="Учетная запись Майкрософт" w:date="2024-12-17T09:13:00Z">
        <w:r w:rsidRPr="000C75C9" w:rsidDel="00782140">
          <w:delText>Выполнить устройство скрытой электрической разводки с установкой оконечных устройств (выключатели и розетки).</w:delText>
        </w:r>
      </w:del>
    </w:p>
    <w:p w14:paraId="63DA6F32" w14:textId="77777777" w:rsidR="00875741" w:rsidRPr="000C75C9" w:rsidDel="00782140" w:rsidRDefault="00875741" w:rsidP="00875741">
      <w:pPr>
        <w:widowControl/>
        <w:numPr>
          <w:ilvl w:val="0"/>
          <w:numId w:val="41"/>
        </w:numPr>
        <w:tabs>
          <w:tab w:val="left" w:pos="851"/>
        </w:tabs>
        <w:autoSpaceDE/>
        <w:adjustRightInd/>
        <w:ind w:left="0" w:firstLine="0"/>
        <w:jc w:val="center"/>
        <w:rPr>
          <w:del w:id="917" w:author="Учетная запись Майкрософт" w:date="2024-12-17T09:13:00Z"/>
        </w:rPr>
      </w:pPr>
      <w:del w:id="918" w:author="Учетная запись Майкрософт" w:date="2024-12-17T09:13:00Z">
        <w:r w:rsidRPr="000C75C9" w:rsidDel="00782140">
          <w:delText>Выполнить установку дымовых пожарных извещателей.</w:delText>
        </w:r>
      </w:del>
    </w:p>
    <w:p w14:paraId="4DE8CD52" w14:textId="77777777" w:rsidR="00875741" w:rsidRPr="000C75C9" w:rsidDel="00782140" w:rsidRDefault="00875741" w:rsidP="00875741">
      <w:pPr>
        <w:widowControl/>
        <w:tabs>
          <w:tab w:val="left" w:pos="851"/>
        </w:tabs>
        <w:autoSpaceDE/>
        <w:adjustRightInd/>
        <w:ind w:firstLine="709"/>
        <w:jc w:val="center"/>
        <w:rPr>
          <w:del w:id="919" w:author="Учетная запись Майкрософт" w:date="2024-12-17T09:13:00Z"/>
        </w:rPr>
      </w:pPr>
      <w:del w:id="920" w:author="Учетная запись Майкрософт" w:date="2024-12-17T09:13:00Z">
        <w:r w:rsidRPr="000C75C9" w:rsidDel="00782140">
          <w:delText>Стороны пришли к соглашению, что марка (производитель) материалов и изделий, включая сантехническое и иное оборудование, окна, двери, покрытия стен, потолка, напольное покрытие (далее – «Материалы») являются примерными. Застройщик имеет право использовать как указанные Материалы, так и иные сходные материалы. Использование сходных материалов не является недостатком, приводящим к ухудшению качества Объекта долевого строительства, либо иным недостатком, делающим Объект долевого строительства непригодным для использования, и не является нарушением условий Договора.</w:delText>
        </w:r>
      </w:del>
    </w:p>
    <w:p w14:paraId="77199BCD" w14:textId="77777777" w:rsidR="00875741" w:rsidRPr="000C75C9" w:rsidDel="00782140" w:rsidRDefault="00875741" w:rsidP="00875741">
      <w:pPr>
        <w:widowControl/>
        <w:autoSpaceDE/>
        <w:autoSpaceDN/>
        <w:adjustRightInd/>
        <w:contextualSpacing/>
        <w:jc w:val="center"/>
        <w:rPr>
          <w:del w:id="921" w:author="Учетная запись Майкрософт" w:date="2024-12-17T09:13:00Z"/>
        </w:rPr>
      </w:pPr>
    </w:p>
    <w:p w14:paraId="2C7AFF96" w14:textId="77777777" w:rsidR="00875741" w:rsidRPr="000C75C9" w:rsidDel="00782140" w:rsidRDefault="00875741" w:rsidP="00875741">
      <w:pPr>
        <w:widowControl/>
        <w:autoSpaceDE/>
        <w:autoSpaceDN/>
        <w:adjustRightInd/>
        <w:contextualSpacing/>
        <w:jc w:val="center"/>
        <w:rPr>
          <w:del w:id="922" w:author="Учетная запись Майкрософт" w:date="2024-12-17T09:13:00Z"/>
        </w:rPr>
      </w:pPr>
    </w:p>
    <w:p w14:paraId="05ABD791" w14:textId="77777777" w:rsidR="00875741" w:rsidRPr="000C75C9" w:rsidDel="00782140" w:rsidRDefault="00875741" w:rsidP="00875741">
      <w:pPr>
        <w:tabs>
          <w:tab w:val="left" w:pos="90"/>
        </w:tabs>
        <w:contextualSpacing/>
        <w:jc w:val="center"/>
        <w:rPr>
          <w:del w:id="923" w:author="Учетная запись Майкрософт" w:date="2024-12-17T09:13:00Z"/>
        </w:rPr>
      </w:pPr>
      <w:del w:id="924" w:author="Учетная запись Майкрософт" w:date="2024-12-17T09:13:00Z">
        <w:r w:rsidRPr="000C75C9" w:rsidDel="00782140">
          <w:rPr>
            <w:b/>
          </w:rPr>
          <w:delText>ПОДПИСИ СТОРОН</w:delText>
        </w:r>
      </w:del>
    </w:p>
    <w:tbl>
      <w:tblPr>
        <w:tblW w:w="0" w:type="auto"/>
        <w:tblLook w:val="01E0" w:firstRow="1" w:lastRow="1" w:firstColumn="1" w:lastColumn="1" w:noHBand="0" w:noVBand="0"/>
      </w:tblPr>
      <w:tblGrid>
        <w:gridCol w:w="4832"/>
        <w:gridCol w:w="4523"/>
      </w:tblGrid>
      <w:tr w:rsidR="00875741" w:rsidRPr="000C75C9" w:rsidDel="00782140" w14:paraId="5C15A211" w14:textId="77777777" w:rsidTr="007776AA">
        <w:trPr>
          <w:trHeight w:val="3202"/>
          <w:del w:id="925" w:author="Учетная запись Майкрософт" w:date="2024-12-17T09:13:00Z"/>
        </w:trPr>
        <w:tc>
          <w:tcPr>
            <w:tcW w:w="5119" w:type="dxa"/>
          </w:tcPr>
          <w:p w14:paraId="2C798063" w14:textId="77777777" w:rsidR="00875741" w:rsidRPr="000C75C9" w:rsidDel="00782140" w:rsidRDefault="00875741" w:rsidP="007776AA">
            <w:pPr>
              <w:jc w:val="center"/>
              <w:rPr>
                <w:del w:id="926" w:author="Учетная запись Майкрософт" w:date="2024-12-17T09:13:00Z"/>
                <w:b/>
              </w:rPr>
            </w:pPr>
            <w:del w:id="927" w:author="Учетная запись Майкрософт" w:date="2024-12-17T09:13:00Z">
              <w:r w:rsidRPr="000C75C9" w:rsidDel="00782140">
                <w:rPr>
                  <w:b/>
                </w:rPr>
                <w:delText>Застройщик:</w:delText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  <w:r w:rsidRPr="000C75C9" w:rsidDel="00782140">
                <w:rPr>
                  <w:b/>
                </w:rPr>
                <w:tab/>
              </w:r>
            </w:del>
          </w:p>
          <w:p w14:paraId="4C3F1DF8" w14:textId="77777777" w:rsidR="00875741" w:rsidRPr="000C75C9" w:rsidDel="00AC4AAE" w:rsidRDefault="00875741" w:rsidP="007776AA">
            <w:pPr>
              <w:jc w:val="center"/>
              <w:rPr>
                <w:del w:id="928" w:author="Учетная запись Майкрософт" w:date="2024-12-17T09:08:00Z"/>
                <w:b/>
              </w:rPr>
            </w:pPr>
            <w:del w:id="929" w:author="Учетная запись Майкрософт" w:date="2024-12-17T09:08:00Z">
              <w:r w:rsidRPr="000C75C9" w:rsidDel="00AC4AAE">
                <w:rPr>
                  <w:b/>
                </w:rPr>
                <w:delText>_________________________________________</w:delText>
              </w:r>
            </w:del>
          </w:p>
          <w:p w14:paraId="2C6DA24A" w14:textId="77777777" w:rsidR="00875741" w:rsidRPr="000C75C9" w:rsidDel="00AC4AAE" w:rsidRDefault="00875741" w:rsidP="007776AA">
            <w:pPr>
              <w:jc w:val="center"/>
              <w:rPr>
                <w:del w:id="930" w:author="Учетная запись Майкрософт" w:date="2024-12-17T09:08:00Z"/>
                <w:b/>
              </w:rPr>
            </w:pPr>
            <w:del w:id="931" w:author="Учетная запись Майкрософт" w:date="2024-12-17T09:08:00Z">
              <w:r w:rsidRPr="000C75C9" w:rsidDel="00AC4AAE">
                <w:rPr>
                  <w:b/>
                  <w:bCs/>
                </w:rPr>
                <w:delText>_________________________________________</w:delText>
              </w:r>
            </w:del>
          </w:p>
          <w:p w14:paraId="04F7B9A4" w14:textId="77777777" w:rsidR="00875741" w:rsidRPr="000C75C9" w:rsidDel="00AC4AAE" w:rsidRDefault="00875741" w:rsidP="007776AA">
            <w:pPr>
              <w:jc w:val="center"/>
              <w:rPr>
                <w:del w:id="932" w:author="Учетная запись Майкрософт" w:date="2024-12-17T09:08:00Z"/>
              </w:rPr>
            </w:pPr>
            <w:del w:id="933" w:author="Учетная запись Майкрософт" w:date="2024-12-17T09:08:00Z">
              <w:r w:rsidRPr="000C75C9" w:rsidDel="00AC4AAE">
                <w:delText>Адрес местонахождения: ___________________</w:delText>
              </w:r>
            </w:del>
          </w:p>
          <w:p w14:paraId="2E998A5E" w14:textId="77777777" w:rsidR="00875741" w:rsidRPr="000C75C9" w:rsidDel="00AC4AAE" w:rsidRDefault="00875741" w:rsidP="007776AA">
            <w:pPr>
              <w:jc w:val="center"/>
              <w:rPr>
                <w:del w:id="934" w:author="Учетная запись Майкрософт" w:date="2024-12-17T09:08:00Z"/>
              </w:rPr>
            </w:pPr>
          </w:p>
          <w:p w14:paraId="535DFE0E" w14:textId="77777777" w:rsidR="00875741" w:rsidRPr="000C75C9" w:rsidDel="00AC4AAE" w:rsidRDefault="00875741" w:rsidP="007776AA">
            <w:pPr>
              <w:jc w:val="center"/>
              <w:rPr>
                <w:del w:id="935" w:author="Учетная запись Майкрософт" w:date="2024-12-17T09:08:00Z"/>
              </w:rPr>
            </w:pPr>
          </w:p>
          <w:p w14:paraId="57E84AFB" w14:textId="77777777" w:rsidR="00875741" w:rsidRPr="000C75C9" w:rsidDel="00AC4AAE" w:rsidRDefault="00875741" w:rsidP="007776AA">
            <w:pPr>
              <w:jc w:val="center"/>
              <w:rPr>
                <w:del w:id="936" w:author="Учетная запись Майкрософт" w:date="2024-12-17T09:08:00Z"/>
              </w:rPr>
            </w:pPr>
          </w:p>
          <w:p w14:paraId="05916E9B" w14:textId="77777777" w:rsidR="00875741" w:rsidRPr="000C75C9" w:rsidDel="00AC4AAE" w:rsidRDefault="00875741" w:rsidP="007776AA">
            <w:pPr>
              <w:jc w:val="center"/>
              <w:rPr>
                <w:del w:id="937" w:author="Учетная запись Майкрософт" w:date="2024-12-17T09:08:00Z"/>
              </w:rPr>
            </w:pPr>
          </w:p>
          <w:p w14:paraId="374CE79B" w14:textId="77777777" w:rsidR="00875741" w:rsidRPr="000C75C9" w:rsidDel="00AC4AAE" w:rsidRDefault="00875741" w:rsidP="007776AA">
            <w:pPr>
              <w:jc w:val="center"/>
              <w:rPr>
                <w:del w:id="938" w:author="Учетная запись Майкрософт" w:date="2024-12-17T09:08:00Z"/>
              </w:rPr>
            </w:pPr>
          </w:p>
          <w:p w14:paraId="1C5E0119" w14:textId="77777777" w:rsidR="00875741" w:rsidRPr="000C75C9" w:rsidDel="00AC4AAE" w:rsidRDefault="00875741" w:rsidP="007776AA">
            <w:pPr>
              <w:jc w:val="center"/>
              <w:rPr>
                <w:del w:id="939" w:author="Учетная запись Майкрософт" w:date="2024-12-17T09:08:00Z"/>
                <w:b/>
              </w:rPr>
            </w:pPr>
          </w:p>
          <w:p w14:paraId="5D5CE31D" w14:textId="77777777" w:rsidR="00875741" w:rsidRPr="000C75C9" w:rsidDel="00AC4AAE" w:rsidRDefault="00875741" w:rsidP="007776AA">
            <w:pPr>
              <w:jc w:val="center"/>
              <w:rPr>
                <w:del w:id="940" w:author="Учетная запись Майкрософт" w:date="2024-12-17T09:08:00Z"/>
                <w:b/>
              </w:rPr>
            </w:pPr>
            <w:del w:id="941" w:author="Учетная запись Майкрософт" w:date="2024-12-17T09:08:00Z">
              <w:r w:rsidRPr="000C75C9" w:rsidDel="00AC4AAE">
                <w:rPr>
                  <w:b/>
                </w:rPr>
                <w:delText>_____________/________________________/</w:delText>
              </w:r>
            </w:del>
          </w:p>
          <w:p w14:paraId="4F81B0DE" w14:textId="77777777" w:rsidR="00875741" w:rsidRPr="000C75C9" w:rsidDel="00782140" w:rsidRDefault="00875741" w:rsidP="007776AA">
            <w:pPr>
              <w:jc w:val="center"/>
              <w:rPr>
                <w:del w:id="942" w:author="Учетная запись Майкрософт" w:date="2024-12-17T09:13:00Z"/>
              </w:rPr>
            </w:pPr>
          </w:p>
        </w:tc>
        <w:tc>
          <w:tcPr>
            <w:tcW w:w="5021" w:type="dxa"/>
          </w:tcPr>
          <w:p w14:paraId="3D6B0C9D" w14:textId="77777777" w:rsidR="00875741" w:rsidRPr="000C75C9" w:rsidDel="00782140" w:rsidRDefault="00875741" w:rsidP="007776AA">
            <w:pPr>
              <w:jc w:val="center"/>
              <w:rPr>
                <w:del w:id="943" w:author="Учетная запись Майкрософт" w:date="2024-12-17T09:13:00Z"/>
                <w:b/>
              </w:rPr>
            </w:pPr>
            <w:del w:id="944" w:author="Учетная запись Майкрософт" w:date="2024-12-17T09:13:00Z">
              <w:r w:rsidRPr="000C75C9" w:rsidDel="00782140">
                <w:rPr>
                  <w:b/>
                </w:rPr>
                <w:delText>Участник долевого строительства:</w:delText>
              </w:r>
            </w:del>
          </w:p>
          <w:p w14:paraId="4ECFC651" w14:textId="77777777" w:rsidR="00875741" w:rsidRPr="000C75C9" w:rsidDel="00AC4AAE" w:rsidRDefault="00875741" w:rsidP="007776AA">
            <w:pPr>
              <w:jc w:val="center"/>
              <w:rPr>
                <w:del w:id="945" w:author="Учетная запись Майкрософт" w:date="2024-12-17T09:07:00Z"/>
              </w:rPr>
            </w:pPr>
            <w:del w:id="946" w:author="Учетная запись Майкрософт" w:date="2024-12-17T09:07:00Z">
              <w:r w:rsidRPr="000C75C9" w:rsidDel="00AC4AAE">
                <w:delText>___________, пол ______, _____г.р., место рождения:_______, паспорт гражданина _________, выдан ___________, ___________г., код подразделения _______, зарегистрирован по адресу гор. ______________, адрес фактического проживания:______________, тел.:___________, e-mail:________.</w:delText>
              </w:r>
            </w:del>
          </w:p>
          <w:p w14:paraId="13F7DEC1" w14:textId="77777777" w:rsidR="00875741" w:rsidRPr="000C75C9" w:rsidDel="00AC4AAE" w:rsidRDefault="00875741" w:rsidP="007776AA">
            <w:pPr>
              <w:jc w:val="center"/>
              <w:rPr>
                <w:del w:id="947" w:author="Учетная запись Майкрософт" w:date="2024-12-17T09:07:00Z"/>
              </w:rPr>
            </w:pPr>
          </w:p>
          <w:p w14:paraId="272956F9" w14:textId="77777777" w:rsidR="00875741" w:rsidRPr="000C75C9" w:rsidDel="00AC4AAE" w:rsidRDefault="00875741" w:rsidP="007776AA">
            <w:pPr>
              <w:jc w:val="center"/>
              <w:rPr>
                <w:del w:id="948" w:author="Учетная запись Майкрософт" w:date="2024-12-17T09:07:00Z"/>
              </w:rPr>
            </w:pPr>
          </w:p>
          <w:p w14:paraId="77FA6585" w14:textId="77777777" w:rsidR="00875741" w:rsidRPr="000C75C9" w:rsidDel="00782140" w:rsidRDefault="00875741" w:rsidP="007776AA">
            <w:pPr>
              <w:jc w:val="center"/>
              <w:rPr>
                <w:del w:id="949" w:author="Учетная запись Майкрософт" w:date="2024-12-17T09:13:00Z"/>
              </w:rPr>
            </w:pPr>
            <w:del w:id="950" w:author="Учетная запись Майкрософт" w:date="2024-12-17T09:07:00Z">
              <w:r w:rsidRPr="000C75C9" w:rsidDel="00AC4AAE">
                <w:delText>______________________/___________/</w:delText>
              </w:r>
            </w:del>
          </w:p>
        </w:tc>
      </w:tr>
    </w:tbl>
    <w:p w14:paraId="44F73EAB" w14:textId="77777777" w:rsidR="00875741" w:rsidRPr="000C75C9" w:rsidDel="00D3433A" w:rsidRDefault="00875741" w:rsidP="00875741">
      <w:pPr>
        <w:tabs>
          <w:tab w:val="right" w:pos="10749"/>
        </w:tabs>
        <w:ind w:right="-1"/>
        <w:jc w:val="center"/>
        <w:rPr>
          <w:del w:id="951" w:author="Учетная запись Майкрософт" w:date="2024-12-17T09:13:00Z"/>
        </w:rPr>
      </w:pPr>
    </w:p>
    <w:p w14:paraId="5C2BED74" w14:textId="77777777" w:rsidR="00875741" w:rsidRPr="000C75C9" w:rsidRDefault="00875741" w:rsidP="00875741">
      <w:pPr>
        <w:jc w:val="center"/>
        <w:rPr>
          <w:ins w:id="952" w:author="Учетная запись Майкрософт" w:date="2024-12-17T11:01:00Z"/>
        </w:rPr>
      </w:pPr>
    </w:p>
    <w:p w14:paraId="1C4151FC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ins w:id="953" w:author="Учетная запись Майкрософт" w:date="2024-12-17T12:45:00Z"/>
          <w:b/>
          <w:bCs/>
        </w:rPr>
      </w:pPr>
    </w:p>
    <w:p w14:paraId="10F2F808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ins w:id="954" w:author="Учетная запись Майкрософт" w:date="2024-12-17T12:45:00Z"/>
          <w:b/>
          <w:bCs/>
        </w:rPr>
      </w:pPr>
    </w:p>
    <w:p w14:paraId="54220952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ins w:id="955" w:author="Учетная запись Майкрософт" w:date="2024-12-17T12:45:00Z"/>
          <w:b/>
          <w:bCs/>
        </w:rPr>
      </w:pPr>
    </w:p>
    <w:p w14:paraId="38CC7465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169A05DC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2DDF811F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2693E94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4A929612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494165D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02AE837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91B7EB1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6ED817C0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3141D94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65BFA848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04A7B331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0921AE5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01E9097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5F9DE30B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471C164E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1B908B1A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133512FB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625D2F0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241A4464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1EBE65E7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095823E4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1565948F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7500E44C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E433A36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41CF42C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55D00B8F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2958430B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A10CB86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315C94F2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47CAC368" w14:textId="77777777" w:rsidR="00875741" w:rsidRDefault="00875741" w:rsidP="00875741">
      <w:pPr>
        <w:tabs>
          <w:tab w:val="left" w:pos="142"/>
        </w:tabs>
        <w:ind w:right="50" w:firstLine="567"/>
        <w:jc w:val="right"/>
        <w:rPr>
          <w:b/>
          <w:bCs/>
        </w:rPr>
      </w:pPr>
    </w:p>
    <w:p w14:paraId="23DA8A40" w14:textId="77777777" w:rsidR="00875741" w:rsidRPr="000C75C9" w:rsidRDefault="00875741" w:rsidP="00875741">
      <w:pPr>
        <w:tabs>
          <w:tab w:val="left" w:pos="142"/>
        </w:tabs>
        <w:ind w:right="50" w:firstLine="567"/>
        <w:jc w:val="right"/>
        <w:rPr>
          <w:ins w:id="956" w:author="Учетная запись Майкрософт" w:date="2024-12-17T11:01:00Z"/>
          <w:b/>
          <w:bCs/>
        </w:rPr>
      </w:pPr>
      <w:ins w:id="957" w:author="Учетная запись Майкрософт" w:date="2024-12-17T11:01:00Z">
        <w:r w:rsidRPr="000C75C9">
          <w:rPr>
            <w:b/>
            <w:bCs/>
          </w:rPr>
          <w:lastRenderedPageBreak/>
          <w:t xml:space="preserve">Приложение № </w:t>
        </w:r>
      </w:ins>
      <w:ins w:id="958" w:author="Учетная запись Майкрософт" w:date="2024-12-17T11:02:00Z">
        <w:r w:rsidRPr="000C75C9">
          <w:rPr>
            <w:b/>
            <w:bCs/>
          </w:rPr>
          <w:t>2</w:t>
        </w:r>
      </w:ins>
      <w:ins w:id="959" w:author="Учетная запись Майкрософт" w:date="2024-12-17T11:01:00Z">
        <w:r w:rsidRPr="000C75C9">
          <w:rPr>
            <w:b/>
            <w:bCs/>
          </w:rPr>
          <w:t xml:space="preserve"> </w:t>
        </w:r>
      </w:ins>
    </w:p>
    <w:p w14:paraId="11F68BD3" w14:textId="77777777" w:rsidR="00875741" w:rsidRPr="000C75C9" w:rsidRDefault="00875741" w:rsidP="00875741">
      <w:pPr>
        <w:tabs>
          <w:tab w:val="left" w:pos="142"/>
        </w:tabs>
        <w:ind w:right="50" w:firstLine="567"/>
        <w:jc w:val="right"/>
        <w:rPr>
          <w:ins w:id="960" w:author="Учетная запись Майкрософт" w:date="2024-12-17T11:01:00Z"/>
          <w:b/>
          <w:bCs/>
        </w:rPr>
      </w:pPr>
      <w:ins w:id="961" w:author="Учетная запись Майкрософт" w:date="2024-12-17T11:01:00Z">
        <w:r w:rsidRPr="000C75C9">
          <w:rPr>
            <w:b/>
            <w:bCs/>
          </w:rPr>
          <w:t>к Договору участия в долевом строительстве</w:t>
        </w:r>
      </w:ins>
      <w:r>
        <w:rPr>
          <w:b/>
          <w:bCs/>
        </w:rPr>
        <w:t xml:space="preserve"> №1</w:t>
      </w:r>
      <w:ins w:id="962" w:author="Учетная запись Майкрософт" w:date="2024-12-17T11:01:00Z">
        <w:r w:rsidRPr="000C75C9">
          <w:rPr>
            <w:b/>
            <w:bCs/>
          </w:rPr>
          <w:t xml:space="preserve"> </w:t>
        </w:r>
      </w:ins>
    </w:p>
    <w:p w14:paraId="3A5ED793" w14:textId="77777777" w:rsidR="00875741" w:rsidRPr="000C75C9" w:rsidRDefault="00875741" w:rsidP="00875741">
      <w:pPr>
        <w:tabs>
          <w:tab w:val="left" w:pos="142"/>
        </w:tabs>
        <w:ind w:right="50" w:firstLine="567"/>
        <w:jc w:val="right"/>
        <w:rPr>
          <w:ins w:id="963" w:author="Учетная запись Майкрософт" w:date="2024-12-17T11:01:00Z"/>
          <w:b/>
        </w:rPr>
      </w:pPr>
      <w:ins w:id="964" w:author="Учетная запись Майкрософт" w:date="2024-12-17T11:01:00Z">
        <w:r w:rsidRPr="000C75C9">
          <w:rPr>
            <w:b/>
            <w:bCs/>
          </w:rPr>
          <w:t xml:space="preserve">от </w:t>
        </w:r>
      </w:ins>
      <w:r>
        <w:rPr>
          <w:b/>
          <w:bCs/>
        </w:rPr>
        <w:t>ХХ.ХХ.ХХХХ</w:t>
      </w:r>
      <w:ins w:id="965" w:author="Учетная запись Майкрософт" w:date="2024-12-17T11:01:00Z">
        <w:r w:rsidRPr="000C75C9">
          <w:rPr>
            <w:b/>
            <w:bCs/>
          </w:rPr>
          <w:t xml:space="preserve"> года </w:t>
        </w:r>
      </w:ins>
    </w:p>
    <w:p w14:paraId="6380E589" w14:textId="77777777" w:rsidR="00875741" w:rsidRPr="000C75C9" w:rsidRDefault="00875741" w:rsidP="00875741">
      <w:pPr>
        <w:tabs>
          <w:tab w:val="left" w:pos="142"/>
        </w:tabs>
        <w:ind w:firstLine="567"/>
        <w:jc w:val="center"/>
        <w:rPr>
          <w:ins w:id="966" w:author="Учетная запись Майкрософт" w:date="2024-12-17T11:01:00Z"/>
          <w:b/>
        </w:rPr>
      </w:pPr>
    </w:p>
    <w:p w14:paraId="62F2AF61" w14:textId="77777777" w:rsidR="00875741" w:rsidRPr="000C75C9" w:rsidRDefault="00875741" w:rsidP="00875741">
      <w:pPr>
        <w:tabs>
          <w:tab w:val="left" w:pos="142"/>
        </w:tabs>
        <w:ind w:firstLine="567"/>
        <w:jc w:val="center"/>
        <w:rPr>
          <w:ins w:id="967" w:author="Учетная запись Майкрософт" w:date="2024-12-17T11:01:00Z"/>
        </w:rPr>
      </w:pPr>
      <w:ins w:id="968" w:author="Учетная запись Майкрософт" w:date="2024-12-17T11:01:00Z">
        <w:r w:rsidRPr="000C75C9">
          <w:rPr>
            <w:b/>
          </w:rPr>
          <w:t>СОГЛАСИЕ</w:t>
        </w:r>
      </w:ins>
    </w:p>
    <w:p w14:paraId="133F0AB0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969" w:author="Учетная запись Майкрософт" w:date="2024-12-17T11:01:00Z"/>
        </w:rPr>
      </w:pPr>
    </w:p>
    <w:p w14:paraId="7489AB5F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970" w:author="Учетная запись Майкрософт" w:date="2024-12-17T11:01:00Z"/>
          <w:shd w:val="clear" w:color="auto" w:fill="FFFFFF"/>
        </w:rPr>
      </w:pPr>
      <w:ins w:id="971" w:author="Учетная запись Майкрософт" w:date="2024-12-17T11:01:00Z">
        <w:r w:rsidRPr="000C75C9">
          <w:t xml:space="preserve">Я, </w:t>
        </w:r>
      </w:ins>
      <w:r>
        <w:t>ФИО</w:t>
      </w:r>
      <w:ins w:id="972" w:author="Учетная запись Майкрософт" w:date="2024-12-17T11:02:00Z">
        <w:r w:rsidRPr="000C75C9">
          <w:rPr>
            <w:b/>
            <w:bCs/>
          </w:rPr>
          <w:t>,</w:t>
        </w:r>
      </w:ins>
      <w:r>
        <w:rPr>
          <w:b/>
          <w:bCs/>
        </w:rPr>
        <w:t xml:space="preserve"> дата рождения</w:t>
      </w:r>
      <w:ins w:id="973" w:author="Учетная запись Майкрософт" w:date="2024-12-17T11:02:00Z">
        <w:r w:rsidRPr="000C75C9">
          <w:rPr>
            <w:bCs/>
          </w:rPr>
          <w:t xml:space="preserve"> г.р., Паспорт гражданина Российской Федерации </w:t>
        </w:r>
      </w:ins>
      <w:r>
        <w:rPr>
          <w:bCs/>
        </w:rPr>
        <w:t>_________</w:t>
      </w:r>
      <w:ins w:id="974" w:author="Учетная запись Майкрософт" w:date="2024-12-17T11:02:00Z">
        <w:r w:rsidRPr="000C75C9">
          <w:rPr>
            <w:bCs/>
          </w:rPr>
          <w:t xml:space="preserve"> №</w:t>
        </w:r>
      </w:ins>
      <w:r>
        <w:rPr>
          <w:bCs/>
        </w:rPr>
        <w:t>______</w:t>
      </w:r>
      <w:ins w:id="975" w:author="Учетная запись Майкрософт" w:date="2024-12-17T11:02:00Z">
        <w:r w:rsidRPr="000C75C9">
          <w:rPr>
            <w:bCs/>
          </w:rPr>
          <w:t xml:space="preserve">, выдан </w:t>
        </w:r>
      </w:ins>
      <w:r>
        <w:rPr>
          <w:bCs/>
        </w:rPr>
        <w:t xml:space="preserve"> ХХ.ХХ.ХХХХ</w:t>
      </w:r>
      <w:ins w:id="976" w:author="Учетная запись Майкрософт" w:date="2024-12-17T11:02:00Z">
        <w:r w:rsidRPr="000C75C9">
          <w:rPr>
            <w:bCs/>
          </w:rPr>
          <w:t xml:space="preserve"> г. </w:t>
        </w:r>
      </w:ins>
      <w:r>
        <w:rPr>
          <w:bCs/>
        </w:rPr>
        <w:t xml:space="preserve"> Кем выдан _______________</w:t>
      </w:r>
      <w:ins w:id="977" w:author="Учетная запись Майкрософт" w:date="2024-12-17T11:02:00Z">
        <w:r w:rsidRPr="000C75C9">
          <w:rPr>
            <w:bCs/>
          </w:rPr>
          <w:t xml:space="preserve">, код подразделения </w:t>
        </w:r>
      </w:ins>
      <w:r>
        <w:rPr>
          <w:bCs/>
        </w:rPr>
        <w:t>____________</w:t>
      </w:r>
      <w:ins w:id="978" w:author="Учетная запись Майкрософт" w:date="2024-12-17T11:02:00Z">
        <w:r w:rsidRPr="000C75C9">
          <w:rPr>
            <w:bCs/>
          </w:rPr>
          <w:t>, зарегистрированн</w:t>
        </w:r>
      </w:ins>
      <w:r>
        <w:rPr>
          <w:bCs/>
        </w:rPr>
        <w:t>ый(</w:t>
      </w:r>
      <w:ins w:id="979" w:author="Учетная запись Майкрософт" w:date="2024-12-17T11:02:00Z">
        <w:r w:rsidRPr="000C75C9">
          <w:rPr>
            <w:bCs/>
          </w:rPr>
          <w:t>ая</w:t>
        </w:r>
      </w:ins>
      <w:r>
        <w:rPr>
          <w:bCs/>
        </w:rPr>
        <w:t>)</w:t>
      </w:r>
      <w:ins w:id="980" w:author="Учетная запись Майкрософт" w:date="2024-12-17T11:02:00Z">
        <w:r w:rsidRPr="000C75C9">
          <w:rPr>
            <w:bCs/>
          </w:rPr>
          <w:t xml:space="preserve"> по месту жительства по адресу: </w:t>
        </w:r>
      </w:ins>
      <w:r>
        <w:rPr>
          <w:bCs/>
        </w:rPr>
        <w:t>_________________________</w:t>
      </w:r>
      <w:ins w:id="981" w:author="Учетная запись Майкрософт" w:date="2024-12-17T11:01:00Z">
        <w:r w:rsidRPr="000C75C9">
          <w:rPr>
            <w:shd w:val="clear" w:color="auto" w:fill="FFFFFF"/>
          </w:rPr>
          <w:t>,</w:t>
        </w:r>
      </w:ins>
    </w:p>
    <w:p w14:paraId="60804682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982" w:author="Учетная запись Майкрософт" w:date="2024-12-17T11:01:00Z"/>
          <w:shd w:val="clear" w:color="auto" w:fill="FFFFFF"/>
        </w:rPr>
      </w:pPr>
    </w:p>
    <w:p w14:paraId="341DD1C1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983" w:author="Учетная запись Майкрософт" w:date="2024-12-17T11:01:00Z"/>
        </w:rPr>
      </w:pPr>
      <w:ins w:id="984" w:author="Учетная запись Майкрософт" w:date="2024-12-17T11:01:00Z">
        <w:r w:rsidRPr="000C75C9">
          <w:t xml:space="preserve">В целях заключения Договора участия в долевом строительстве от </w:t>
        </w:r>
      </w:ins>
      <w:r>
        <w:t>15.01.</w:t>
      </w:r>
      <w:r w:rsidRPr="00732E93">
        <w:t>2025</w:t>
      </w:r>
      <w:ins w:id="985" w:author="Учетная запись Майкрософт" w:date="2024-12-17T11:01:00Z">
        <w:r w:rsidRPr="00732E93">
          <w:t xml:space="preserve"> г.</w:t>
        </w:r>
      </w:ins>
      <w:ins w:id="986" w:author="Учетная запись Майкрософт" w:date="2024-12-17T11:03:00Z">
        <w:r w:rsidRPr="00732E93">
          <w:t xml:space="preserve"> </w:t>
        </w:r>
      </w:ins>
      <w:ins w:id="987" w:author="Учетная запись Майкрософт" w:date="2024-12-17T11:05:00Z">
        <w:r w:rsidRPr="00732E93">
          <w:t>№ 1</w:t>
        </w:r>
      </w:ins>
      <w:ins w:id="988" w:author="Учетная запись Майкрософт" w:date="2024-12-17T11:01:00Z">
        <w:r w:rsidRPr="00732E93">
          <w:t xml:space="preserve"> </w:t>
        </w:r>
      </w:ins>
      <w:r w:rsidRPr="00732E93">
        <w:t>не</w:t>
      </w:r>
      <w:r>
        <w:t xml:space="preserve"> </w:t>
      </w:r>
      <w:ins w:id="989" w:author="Учетная запись Майкрософт" w:date="2024-12-17T11:01:00Z">
        <w:r w:rsidRPr="000C75C9">
          <w:t xml:space="preserve">жилого помещения в Жилом доме, с соблюдением требований Федерального закона от 30.12.2004 № 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настоящим даю свое согласие </w:t>
        </w:r>
      </w:ins>
      <w:ins w:id="990" w:author="Учетная запись Майкрософт" w:date="2024-12-17T11:07:00Z">
        <w:r w:rsidRPr="000C75C9">
          <w:rPr>
            <w:b/>
          </w:rPr>
          <w:t>Общество с ограниченной ответственностью «Специализированный Застройщик «РЕМ и С»</w:t>
        </w:r>
      </w:ins>
      <w:ins w:id="991" w:author="Учетная запись Майкрософт" w:date="2024-12-17T11:01:00Z">
        <w:r w:rsidRPr="000C75C9">
          <w:t xml:space="preserve">, именуемому в дальнейшем «Общество», на обработку моих персональных данных, предоставленных мной Обществу в следующем составе:  </w:t>
        </w:r>
      </w:ins>
    </w:p>
    <w:p w14:paraId="77049B7F" w14:textId="77777777" w:rsidR="00875741" w:rsidRPr="000C75C9" w:rsidRDefault="00875741" w:rsidP="00875741">
      <w:pPr>
        <w:widowControl/>
        <w:numPr>
          <w:ilvl w:val="0"/>
          <w:numId w:val="44"/>
        </w:numPr>
        <w:tabs>
          <w:tab w:val="left" w:pos="142"/>
        </w:tabs>
        <w:suppressAutoHyphens/>
        <w:autoSpaceDE/>
        <w:autoSpaceDN/>
        <w:adjustRightInd/>
        <w:ind w:left="0" w:firstLine="567"/>
        <w:jc w:val="both"/>
        <w:rPr>
          <w:ins w:id="992" w:author="Учетная запись Майкрософт" w:date="2024-12-17T11:01:00Z"/>
        </w:rPr>
      </w:pPr>
      <w:ins w:id="993" w:author="Учетная запись Майкрософт" w:date="2024-12-17T11:01:00Z">
        <w:r w:rsidRPr="000C75C9">
          <w:t>паспортные данные;</w:t>
        </w:r>
      </w:ins>
    </w:p>
    <w:p w14:paraId="06CE54CC" w14:textId="77777777" w:rsidR="00875741" w:rsidRPr="000C75C9" w:rsidRDefault="00875741" w:rsidP="00875741">
      <w:pPr>
        <w:widowControl/>
        <w:numPr>
          <w:ilvl w:val="0"/>
          <w:numId w:val="44"/>
        </w:numPr>
        <w:tabs>
          <w:tab w:val="left" w:pos="142"/>
        </w:tabs>
        <w:suppressAutoHyphens/>
        <w:autoSpaceDE/>
        <w:autoSpaceDN/>
        <w:adjustRightInd/>
        <w:ind w:left="0" w:firstLine="567"/>
        <w:jc w:val="both"/>
        <w:rPr>
          <w:ins w:id="994" w:author="Учетная запись Майкрософт" w:date="2024-12-17T11:01:00Z"/>
        </w:rPr>
      </w:pPr>
      <w:ins w:id="995" w:author="Учетная запись Майкрософт" w:date="2024-12-17T11:01:00Z">
        <w:r w:rsidRPr="000C75C9">
          <w:t>анкетные данные (в том числе – информация о намерениях приобрести жилое помещение или его приобретении; сведения о факторах, которые могут повлиять на решение о приобретении жилого помещения; контактная информация – телефон и адрес электронной почты);</w:t>
        </w:r>
      </w:ins>
    </w:p>
    <w:p w14:paraId="3497BAC0" w14:textId="77777777" w:rsidR="00875741" w:rsidRPr="000C75C9" w:rsidRDefault="00875741" w:rsidP="00875741">
      <w:pPr>
        <w:widowControl/>
        <w:numPr>
          <w:ilvl w:val="0"/>
          <w:numId w:val="44"/>
        </w:numPr>
        <w:tabs>
          <w:tab w:val="left" w:pos="142"/>
        </w:tabs>
        <w:suppressAutoHyphens/>
        <w:autoSpaceDE/>
        <w:autoSpaceDN/>
        <w:adjustRightInd/>
        <w:ind w:left="0" w:firstLine="567"/>
        <w:jc w:val="both"/>
        <w:rPr>
          <w:ins w:id="996" w:author="Учетная запись Майкрософт" w:date="2024-12-17T11:01:00Z"/>
        </w:rPr>
      </w:pPr>
      <w:ins w:id="997" w:author="Учетная запись Майкрософт" w:date="2024-12-17T11:01:00Z">
        <w:r w:rsidRPr="000C75C9">
          <w:t>иные сведения обо мне, которые необходимы Обществу, для корректного документального оформления правоотношений между мной, Обществом, другими компаниями и контролирующими органами.</w:t>
        </w:r>
      </w:ins>
    </w:p>
    <w:p w14:paraId="3BE42AC5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998" w:author="Учетная запись Майкрософт" w:date="2024-12-17T11:01:00Z"/>
        </w:rPr>
      </w:pPr>
      <w:ins w:id="999" w:author="Учетная запись Майкрософт" w:date="2024-12-17T11:01:00Z">
        <w:r w:rsidRPr="000C75C9">
          <w:t>Настоящее Согласие предоставляется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моих персональных данных в целях, указанных выше.</w:t>
        </w:r>
      </w:ins>
    </w:p>
    <w:p w14:paraId="3B49AB4C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00" w:author="Учетная запись Майкрософт" w:date="2024-12-17T11:01:00Z"/>
        </w:rPr>
      </w:pPr>
      <w:ins w:id="1001" w:author="Учетная запись Майкрософт" w:date="2024-12-17T11:01:00Z">
        <w:r w:rsidRPr="000C75C9">
          <w:t>Также настоящим выражаю свое согласие на получение информации об акциях и скидках в проектах Общества и аффилированных с ним компаний по указанному электронному адресу\адресам: _________________________________________________________________________________________,</w:t>
        </w:r>
      </w:ins>
    </w:p>
    <w:p w14:paraId="143D5363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02" w:author="Учетная запись Майкрософт" w:date="2024-12-17T11:01:00Z"/>
        </w:rPr>
      </w:pPr>
      <w:ins w:id="1003" w:author="Учетная запись Майкрософт" w:date="2024-12-17T11:01:00Z">
        <w:r w:rsidRPr="000C75C9">
          <w:t>и по сети подвижной радиотелефонной связи (в виде коротких текстовых сообщений на телефонный номер/номера: ___________________________________________________________________________).</w:t>
        </w:r>
      </w:ins>
    </w:p>
    <w:p w14:paraId="0FB4A91A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04" w:author="Учетная запись Майкрософт" w:date="2024-12-17T11:01:00Z"/>
        </w:rPr>
      </w:pPr>
      <w:ins w:id="1005" w:author="Учетная запись Майкрософт" w:date="2024-12-17T11:01:00Z">
        <w:r w:rsidRPr="000C75C9">
          <w:t>Настоящее Согласие дано мною при условии, что Общество гарантирует, что обработка моих личных данных осуществляется в соответствии с действующим законодательством Российской Федерации.</w:t>
        </w:r>
      </w:ins>
    </w:p>
    <w:p w14:paraId="20C7FD66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06" w:author="Учетная запись Майкрософт" w:date="2024-12-17T11:01:00Z"/>
        </w:rPr>
      </w:pPr>
      <w:ins w:id="1007" w:author="Учетная запись Майкрософт" w:date="2024-12-17T11:01:00Z">
        <w:r w:rsidRPr="000C75C9">
          <w:t xml:space="preserve">Данное Согласие дано на срок необходимый для достижения вышеуказанных целей обработки персональных данных или до дня отзыва настоящего Согласия в письменной форме. </w:t>
        </w:r>
      </w:ins>
    </w:p>
    <w:p w14:paraId="3350F950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08" w:author="Учетная запись Майкрософт" w:date="2024-12-17T11:01:00Z"/>
        </w:rPr>
      </w:pPr>
      <w:ins w:id="1009" w:author="Учетная запись Майкрософт" w:date="2024-12-17T11:01:00Z">
        <w:r w:rsidRPr="000C75C9">
          <w:t>В случае установления фактов или подозрения на неправомерное использование моей персональной информации данное Согласие может быть отозвано мною досрочно моим письменным заявлением.</w:t>
        </w:r>
      </w:ins>
    </w:p>
    <w:p w14:paraId="447941F0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10" w:author="Учетная запись Майкрософт" w:date="2024-12-17T11:01:00Z"/>
        </w:rPr>
      </w:pPr>
    </w:p>
    <w:p w14:paraId="7AE35FC9" w14:textId="77777777" w:rsidR="00875741" w:rsidRPr="000C75C9" w:rsidRDefault="00875741" w:rsidP="00875741">
      <w:pPr>
        <w:pStyle w:val="210"/>
        <w:tabs>
          <w:tab w:val="left" w:pos="142"/>
        </w:tabs>
        <w:spacing w:after="0" w:line="240" w:lineRule="auto"/>
        <w:ind w:firstLine="567"/>
        <w:jc w:val="both"/>
        <w:rPr>
          <w:ins w:id="1011" w:author="Учетная запись Майкрософт" w:date="2024-12-17T11:01:00Z"/>
          <w:sz w:val="20"/>
          <w:szCs w:val="20"/>
        </w:rPr>
      </w:pPr>
      <w:ins w:id="1012" w:author="Учетная запись Майкрософт" w:date="2024-12-17T11:01:00Z">
        <w:r w:rsidRPr="000C75C9">
          <w:rPr>
            <w:sz w:val="20"/>
            <w:szCs w:val="20"/>
          </w:rPr>
          <w:t xml:space="preserve">Настоящее согласие на обработку персональных данных действует в течение 3 (Трех) лет с даты его предоставления. </w:t>
        </w:r>
      </w:ins>
    </w:p>
    <w:p w14:paraId="7FDEACC8" w14:textId="77777777" w:rsidR="00875741" w:rsidRPr="000C75C9" w:rsidRDefault="00875741" w:rsidP="00875741">
      <w:pPr>
        <w:tabs>
          <w:tab w:val="left" w:pos="142"/>
        </w:tabs>
        <w:ind w:firstLine="567"/>
        <w:rPr>
          <w:ins w:id="1013" w:author="Учетная запись Майкрософт" w:date="2024-12-17T11:01:00Z"/>
        </w:rPr>
      </w:pPr>
    </w:p>
    <w:p w14:paraId="1C978425" w14:textId="77777777" w:rsidR="00875741" w:rsidRPr="000C75C9" w:rsidRDefault="00875741" w:rsidP="00875741">
      <w:pPr>
        <w:tabs>
          <w:tab w:val="left" w:pos="142"/>
        </w:tabs>
        <w:ind w:firstLine="567"/>
        <w:rPr>
          <w:ins w:id="1014" w:author="Учетная запись Майкрософт" w:date="2024-12-17T11:01:00Z"/>
        </w:rPr>
      </w:pPr>
    </w:p>
    <w:p w14:paraId="7BB55348" w14:textId="77777777" w:rsidR="00875741" w:rsidRPr="000C75C9" w:rsidRDefault="00875741" w:rsidP="00875741">
      <w:pPr>
        <w:tabs>
          <w:tab w:val="left" w:pos="142"/>
        </w:tabs>
        <w:ind w:firstLine="567"/>
        <w:rPr>
          <w:ins w:id="1015" w:author="Учетная запись Майкрософт" w:date="2024-12-17T11:01:00Z"/>
        </w:rPr>
      </w:pPr>
    </w:p>
    <w:p w14:paraId="7648FB2C" w14:textId="77777777" w:rsidR="00875741" w:rsidRPr="000C75C9" w:rsidRDefault="00875741" w:rsidP="00875741">
      <w:pPr>
        <w:tabs>
          <w:tab w:val="left" w:pos="142"/>
        </w:tabs>
        <w:ind w:firstLine="567"/>
        <w:rPr>
          <w:ins w:id="1016" w:author="Учетная запись Майкрософт" w:date="2024-12-17T11:01:00Z"/>
        </w:rPr>
      </w:pPr>
      <w:ins w:id="1017" w:author="Учетная запись Майкрософт" w:date="2024-12-17T11:01:00Z">
        <w:r w:rsidRPr="000C75C9">
          <w:t xml:space="preserve">Дата:      </w:t>
        </w:r>
      </w:ins>
      <w:r>
        <w:t>ХХ</w:t>
      </w:r>
      <w:ins w:id="1018" w:author="Учетная запись Майкрософт" w:date="2024-12-17T11:01:00Z">
        <w:r w:rsidRPr="000C75C9">
          <w:t>.</w:t>
        </w:r>
      </w:ins>
      <w:r>
        <w:t>ХХ.ХХХХ</w:t>
      </w:r>
      <w:ins w:id="1019" w:author="Учетная запись Майкрософт" w:date="2024-12-17T11:01:00Z">
        <w:r w:rsidRPr="000C75C9">
          <w:t xml:space="preserve"> г.                                                             </w:t>
        </w:r>
      </w:ins>
    </w:p>
    <w:p w14:paraId="68D8B74D" w14:textId="77777777" w:rsidR="00875741" w:rsidRPr="000C75C9" w:rsidRDefault="00875741" w:rsidP="00875741">
      <w:pPr>
        <w:tabs>
          <w:tab w:val="left" w:pos="142"/>
        </w:tabs>
        <w:ind w:firstLine="567"/>
        <w:rPr>
          <w:ins w:id="1020" w:author="Учетная запись Майкрософт" w:date="2024-12-17T11:01:00Z"/>
        </w:rPr>
      </w:pPr>
    </w:p>
    <w:p w14:paraId="5CFCE99A" w14:textId="77777777" w:rsidR="00875741" w:rsidRPr="000C75C9" w:rsidRDefault="00875741" w:rsidP="00875741">
      <w:pPr>
        <w:tabs>
          <w:tab w:val="left" w:pos="142"/>
        </w:tabs>
        <w:ind w:firstLine="567"/>
        <w:rPr>
          <w:ins w:id="1021" w:author="Учетная запись Майкрософт" w:date="2024-12-17T11:01:00Z"/>
        </w:rPr>
      </w:pPr>
    </w:p>
    <w:p w14:paraId="6D9A909C" w14:textId="77777777" w:rsidR="00875741" w:rsidRPr="000C75C9" w:rsidRDefault="00875741" w:rsidP="00875741">
      <w:pPr>
        <w:tabs>
          <w:tab w:val="left" w:pos="142"/>
        </w:tabs>
        <w:ind w:firstLine="567"/>
        <w:rPr>
          <w:ins w:id="1022" w:author="Учетная запись Майкрософт" w:date="2024-12-17T11:01:00Z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71"/>
      </w:tblGrid>
      <w:tr w:rsidR="00875741" w:rsidRPr="000C75C9" w14:paraId="758D32EF" w14:textId="77777777" w:rsidTr="007776AA">
        <w:trPr>
          <w:ins w:id="1023" w:author="Учетная запись Майкрософт" w:date="2024-12-17T11:01:00Z"/>
        </w:trPr>
        <w:tc>
          <w:tcPr>
            <w:tcW w:w="9571" w:type="dxa"/>
            <w:shd w:val="clear" w:color="auto" w:fill="FFFFFF"/>
          </w:tcPr>
          <w:p w14:paraId="5DAA9E71" w14:textId="77777777" w:rsidR="00875741" w:rsidRPr="00732E93" w:rsidRDefault="00875741" w:rsidP="007776AA">
            <w:pPr>
              <w:tabs>
                <w:tab w:val="left" w:pos="142"/>
              </w:tabs>
              <w:ind w:firstLine="567"/>
              <w:jc w:val="both"/>
              <w:rPr>
                <w:ins w:id="1024" w:author="Учетная запись Майкрософт" w:date="2024-12-17T11:01:00Z"/>
              </w:rPr>
            </w:pPr>
            <w:ins w:id="1025" w:author="Учетная запись Майкрософт" w:date="2024-12-17T11:01:00Z">
              <w:r w:rsidRPr="00732E93">
                <w:rPr>
                  <w:spacing w:val="20"/>
                </w:rPr>
                <w:t>Участник</w:t>
              </w:r>
              <w:r w:rsidRPr="00732E93">
                <w:t xml:space="preserve">   </w:t>
              </w:r>
            </w:ins>
            <w:r w:rsidRPr="00732E93">
              <w:t>долевого строительства</w:t>
            </w:r>
            <w:ins w:id="1026" w:author="Учетная запись Майкрософт" w:date="2024-12-17T11:01:00Z">
              <w:r w:rsidRPr="00732E93">
                <w:t xml:space="preserve">   __________________________/ </w:t>
              </w:r>
            </w:ins>
            <w:r>
              <w:t>____________________________</w:t>
            </w:r>
            <w:ins w:id="1027" w:author="Учетная запись Майкрософт" w:date="2024-12-17T11:03:00Z">
              <w:r w:rsidRPr="00732E93">
                <w:rPr>
                  <w:shd w:val="clear" w:color="auto" w:fill="FFFFFF"/>
                </w:rPr>
                <w:t xml:space="preserve"> </w:t>
              </w:r>
            </w:ins>
            <w:ins w:id="1028" w:author="Учетная запись Майкрософт" w:date="2024-12-17T11:01:00Z">
              <w:r w:rsidRPr="00732E93">
                <w:rPr>
                  <w:shd w:val="clear" w:color="auto" w:fill="FFFFFF"/>
                </w:rPr>
                <w:t>/</w:t>
              </w:r>
            </w:ins>
          </w:p>
        </w:tc>
      </w:tr>
    </w:tbl>
    <w:p w14:paraId="44E7EB84" w14:textId="77777777" w:rsidR="00875741" w:rsidRPr="000C75C9" w:rsidRDefault="00875741" w:rsidP="00875741">
      <w:pPr>
        <w:tabs>
          <w:tab w:val="left" w:pos="142"/>
        </w:tabs>
        <w:ind w:firstLine="567"/>
        <w:rPr>
          <w:ins w:id="1029" w:author="Учетная запись Майкрософт" w:date="2024-12-17T11:02:00Z"/>
        </w:rPr>
      </w:pPr>
    </w:p>
    <w:p w14:paraId="104307FD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0" w:author="Учетная запись Майкрософт" w:date="2024-12-17T11:02:00Z"/>
        </w:rPr>
      </w:pPr>
    </w:p>
    <w:p w14:paraId="76963100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1" w:author="Учетная запись Майкрософт" w:date="2024-12-17T11:02:00Z"/>
        </w:rPr>
      </w:pPr>
    </w:p>
    <w:p w14:paraId="7AE2C0C3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2" w:author="Учетная запись Майкрософт" w:date="2024-12-17T11:02:00Z"/>
        </w:rPr>
      </w:pPr>
    </w:p>
    <w:p w14:paraId="6809EB1A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3" w:author="Учетная запись Майкрософт" w:date="2024-12-17T11:02:00Z"/>
        </w:rPr>
      </w:pPr>
    </w:p>
    <w:p w14:paraId="5F8D44CC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4" w:author="Учетная запись Майкрософт" w:date="2024-12-17T11:02:00Z"/>
        </w:rPr>
      </w:pPr>
    </w:p>
    <w:p w14:paraId="499525B8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5" w:author="Учетная запись Майкрософт" w:date="2024-12-17T11:02:00Z"/>
        </w:rPr>
      </w:pPr>
    </w:p>
    <w:p w14:paraId="79D4D4FD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6" w:author="Учетная запись Майкрософт" w:date="2024-12-17T11:02:00Z"/>
        </w:rPr>
      </w:pPr>
    </w:p>
    <w:p w14:paraId="74FBE33F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7" w:author="Учетная запись Майкрософт" w:date="2024-12-17T11:02:00Z"/>
        </w:rPr>
      </w:pPr>
    </w:p>
    <w:p w14:paraId="7E49D31B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8" w:author="Учетная запись Майкрософт" w:date="2024-12-17T11:02:00Z"/>
        </w:rPr>
      </w:pPr>
    </w:p>
    <w:p w14:paraId="7134B050" w14:textId="77777777" w:rsidR="00875741" w:rsidRPr="000C75C9" w:rsidRDefault="00875741" w:rsidP="00875741">
      <w:pPr>
        <w:tabs>
          <w:tab w:val="left" w:pos="142"/>
        </w:tabs>
        <w:ind w:firstLine="567"/>
        <w:rPr>
          <w:ins w:id="1039" w:author="Учетная запись Майкрософт" w:date="2024-12-17T11:02:00Z"/>
        </w:rPr>
      </w:pPr>
    </w:p>
    <w:p w14:paraId="0D5CD07F" w14:textId="77777777" w:rsidR="00875741" w:rsidRPr="000C75C9" w:rsidRDefault="00875741" w:rsidP="00875741">
      <w:pPr>
        <w:tabs>
          <w:tab w:val="left" w:pos="142"/>
        </w:tabs>
        <w:ind w:firstLine="567"/>
        <w:rPr>
          <w:ins w:id="1040" w:author="Учетная запись Майкрософт" w:date="2024-12-17T11:02:00Z"/>
        </w:rPr>
      </w:pPr>
    </w:p>
    <w:p w14:paraId="70160840" w14:textId="77777777" w:rsidR="00875741" w:rsidRPr="000C75C9" w:rsidRDefault="00875741" w:rsidP="00875741">
      <w:pPr>
        <w:ind w:right="-1"/>
        <w:jc w:val="right"/>
        <w:rPr>
          <w:ins w:id="1041" w:author="Учетная запись Майкрософт" w:date="2024-12-17T11:02:00Z"/>
          <w:b/>
          <w:bCs/>
        </w:rPr>
      </w:pPr>
      <w:ins w:id="1042" w:author="Учетная запись Майкрософт" w:date="2024-12-17T11:02:00Z">
        <w:r w:rsidRPr="000C75C9">
          <w:rPr>
            <w:b/>
            <w:bCs/>
          </w:rPr>
          <w:lastRenderedPageBreak/>
          <w:t xml:space="preserve">Приложение № 3 </w:t>
        </w:r>
      </w:ins>
    </w:p>
    <w:p w14:paraId="18477B7C" w14:textId="77777777" w:rsidR="00875741" w:rsidRPr="000C75C9" w:rsidRDefault="00875741" w:rsidP="00875741">
      <w:pPr>
        <w:ind w:right="-1"/>
        <w:jc w:val="right"/>
        <w:rPr>
          <w:ins w:id="1043" w:author="Учетная запись Майкрософт" w:date="2024-12-17T11:02:00Z"/>
          <w:b/>
          <w:bCs/>
        </w:rPr>
      </w:pPr>
      <w:ins w:id="1044" w:author="Учетная запись Майкрософт" w:date="2024-12-17T11:02:00Z">
        <w:r w:rsidRPr="000C75C9">
          <w:rPr>
            <w:b/>
            <w:bCs/>
          </w:rPr>
          <w:t>к Договору участия в долевом строительстве</w:t>
        </w:r>
      </w:ins>
      <w:r>
        <w:rPr>
          <w:b/>
          <w:bCs/>
        </w:rPr>
        <w:t xml:space="preserve"> №1</w:t>
      </w:r>
      <w:ins w:id="1045" w:author="Учетная запись Майкрософт" w:date="2024-12-17T11:02:00Z">
        <w:r w:rsidRPr="000C75C9">
          <w:rPr>
            <w:b/>
            <w:bCs/>
          </w:rPr>
          <w:t xml:space="preserve"> </w:t>
        </w:r>
      </w:ins>
    </w:p>
    <w:p w14:paraId="0958FDD2" w14:textId="77777777" w:rsidR="00875741" w:rsidRPr="000C75C9" w:rsidRDefault="00875741" w:rsidP="00875741">
      <w:pPr>
        <w:tabs>
          <w:tab w:val="left" w:pos="142"/>
          <w:tab w:val="left" w:pos="1655"/>
        </w:tabs>
        <w:ind w:firstLine="567"/>
        <w:jc w:val="right"/>
        <w:rPr>
          <w:ins w:id="1046" w:author="Учетная запись Майкрософт" w:date="2024-12-17T11:01:00Z"/>
        </w:rPr>
      </w:pPr>
      <w:ins w:id="1047" w:author="Учетная запись Майкрософт" w:date="2024-12-17T11:02:00Z">
        <w:r w:rsidRPr="000C75C9">
          <w:rPr>
            <w:b/>
            <w:bCs/>
          </w:rPr>
          <w:t xml:space="preserve">от </w:t>
        </w:r>
      </w:ins>
      <w:r>
        <w:rPr>
          <w:b/>
          <w:bCs/>
        </w:rPr>
        <w:t>ХХ</w:t>
      </w:r>
      <w:ins w:id="1048" w:author="Учетная запись Майкрософт" w:date="2024-12-17T11:02:00Z">
        <w:r w:rsidRPr="000C75C9">
          <w:rPr>
            <w:b/>
            <w:bCs/>
          </w:rPr>
          <w:t>.</w:t>
        </w:r>
      </w:ins>
      <w:r>
        <w:rPr>
          <w:b/>
          <w:bCs/>
        </w:rPr>
        <w:t>ХХ.ХХХХ</w:t>
      </w:r>
      <w:ins w:id="1049" w:author="Учетная запись Майкрософт" w:date="2024-12-17T11:02:00Z">
        <w:r w:rsidRPr="000C75C9">
          <w:rPr>
            <w:b/>
            <w:bCs/>
          </w:rPr>
          <w:t xml:space="preserve"> года </w:t>
        </w:r>
      </w:ins>
    </w:p>
    <w:p w14:paraId="360E167D" w14:textId="77777777" w:rsidR="00875741" w:rsidRPr="000C75C9" w:rsidRDefault="00875741" w:rsidP="00875741">
      <w:pPr>
        <w:tabs>
          <w:tab w:val="left" w:pos="142"/>
          <w:tab w:val="left" w:pos="1655"/>
        </w:tabs>
        <w:ind w:firstLine="567"/>
        <w:rPr>
          <w:ins w:id="1050" w:author="Учетная запись Майкрософт" w:date="2024-12-17T11:01:00Z"/>
        </w:rPr>
      </w:pPr>
    </w:p>
    <w:p w14:paraId="558191E6" w14:textId="77777777" w:rsidR="00875741" w:rsidRPr="000C75C9" w:rsidRDefault="00875741" w:rsidP="00875741">
      <w:pPr>
        <w:tabs>
          <w:tab w:val="left" w:pos="142"/>
        </w:tabs>
        <w:ind w:firstLine="567"/>
        <w:jc w:val="center"/>
        <w:rPr>
          <w:ins w:id="1051" w:author="Учетная запись Майкрософт" w:date="2024-12-17T11:01:00Z"/>
        </w:rPr>
      </w:pPr>
      <w:ins w:id="1052" w:author="Учетная запись Майкрософт" w:date="2024-12-17T11:01:00Z">
        <w:r w:rsidRPr="000C75C9">
          <w:rPr>
            <w:b/>
          </w:rPr>
          <w:t>РАСПИСКА</w:t>
        </w:r>
      </w:ins>
    </w:p>
    <w:p w14:paraId="66C7123F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53" w:author="Учетная запись Майкрософт" w:date="2024-12-17T11:01:00Z"/>
          <w:shd w:val="clear" w:color="auto" w:fill="FFFFFF"/>
        </w:rPr>
      </w:pPr>
      <w:ins w:id="1054" w:author="Учетная запись Майкрософт" w:date="2024-12-17T11:01:00Z">
        <w:r w:rsidRPr="000C75C9">
          <w:t xml:space="preserve">Я, </w:t>
        </w:r>
      </w:ins>
      <w:r>
        <w:t>ФИО</w:t>
      </w:r>
      <w:ins w:id="1055" w:author="Учетная запись Майкрософт" w:date="2024-12-17T11:03:00Z">
        <w:r w:rsidRPr="000C75C9">
          <w:rPr>
            <w:b/>
            <w:bCs/>
          </w:rPr>
          <w:t xml:space="preserve">, </w:t>
        </w:r>
      </w:ins>
      <w:r>
        <w:rPr>
          <w:b/>
          <w:bCs/>
        </w:rPr>
        <w:t>ХХ.ХХ.ХХХХ</w:t>
      </w:r>
      <w:ins w:id="1056" w:author="Учетная запись Майкрософт" w:date="2024-12-17T11:03:00Z">
        <w:r w:rsidRPr="000C75C9">
          <w:rPr>
            <w:bCs/>
          </w:rPr>
          <w:t xml:space="preserve"> г.р., Паспорт гражданина Российской Федерации </w:t>
        </w:r>
      </w:ins>
      <w:r>
        <w:rPr>
          <w:bCs/>
        </w:rPr>
        <w:t>________</w:t>
      </w:r>
      <w:ins w:id="1057" w:author="Учетная запись Майкрософт" w:date="2024-12-17T11:03:00Z">
        <w:r w:rsidRPr="000C75C9">
          <w:rPr>
            <w:bCs/>
          </w:rPr>
          <w:t xml:space="preserve"> №</w:t>
        </w:r>
      </w:ins>
      <w:r>
        <w:rPr>
          <w:bCs/>
        </w:rPr>
        <w:t>_______</w:t>
      </w:r>
      <w:ins w:id="1058" w:author="Учетная запись Майкрософт" w:date="2024-12-17T11:03:00Z">
        <w:r w:rsidRPr="000C75C9">
          <w:rPr>
            <w:bCs/>
          </w:rPr>
          <w:t xml:space="preserve">, выдан </w:t>
        </w:r>
      </w:ins>
      <w:r>
        <w:rPr>
          <w:bCs/>
        </w:rPr>
        <w:t>ХХ</w:t>
      </w:r>
      <w:ins w:id="1059" w:author="Учетная запись Майкрософт" w:date="2024-12-17T11:03:00Z">
        <w:r w:rsidRPr="000C75C9">
          <w:rPr>
            <w:bCs/>
          </w:rPr>
          <w:t>.</w:t>
        </w:r>
      </w:ins>
      <w:r>
        <w:rPr>
          <w:bCs/>
        </w:rPr>
        <w:t>ХХ</w:t>
      </w:r>
      <w:ins w:id="1060" w:author="Учетная запись Майкрософт" w:date="2024-12-17T11:03:00Z">
        <w:r w:rsidRPr="000C75C9">
          <w:rPr>
            <w:bCs/>
          </w:rPr>
          <w:t>.</w:t>
        </w:r>
      </w:ins>
      <w:r>
        <w:rPr>
          <w:bCs/>
        </w:rPr>
        <w:t>ХХХХ</w:t>
      </w:r>
      <w:ins w:id="1061" w:author="Учетная запись Майкрософт" w:date="2024-12-17T11:03:00Z">
        <w:r w:rsidRPr="000C75C9">
          <w:rPr>
            <w:bCs/>
          </w:rPr>
          <w:t xml:space="preserve"> г. </w:t>
        </w:r>
      </w:ins>
      <w:r>
        <w:rPr>
          <w:bCs/>
        </w:rPr>
        <w:t>Кем выдан __________</w:t>
      </w:r>
      <w:ins w:id="1062" w:author="Учетная запись Майкрософт" w:date="2024-12-17T11:03:00Z">
        <w:r w:rsidRPr="000C75C9">
          <w:rPr>
            <w:bCs/>
          </w:rPr>
          <w:t xml:space="preserve">, код подразделения </w:t>
        </w:r>
      </w:ins>
      <w:r>
        <w:rPr>
          <w:bCs/>
        </w:rPr>
        <w:t>_________</w:t>
      </w:r>
      <w:ins w:id="1063" w:author="Учетная запись Майкрософт" w:date="2024-12-17T11:03:00Z">
        <w:r w:rsidRPr="000C75C9">
          <w:rPr>
            <w:bCs/>
          </w:rPr>
          <w:t>, зарегистрированн</w:t>
        </w:r>
      </w:ins>
      <w:r>
        <w:rPr>
          <w:bCs/>
        </w:rPr>
        <w:t>ый(</w:t>
      </w:r>
      <w:ins w:id="1064" w:author="Учетная запись Майкрософт" w:date="2024-12-17T11:03:00Z">
        <w:r w:rsidRPr="000C75C9">
          <w:rPr>
            <w:bCs/>
          </w:rPr>
          <w:t>ая</w:t>
        </w:r>
      </w:ins>
      <w:r>
        <w:rPr>
          <w:bCs/>
        </w:rPr>
        <w:t>)</w:t>
      </w:r>
      <w:ins w:id="1065" w:author="Учетная запись Майкрософт" w:date="2024-12-17T11:03:00Z">
        <w:r w:rsidRPr="000C75C9">
          <w:rPr>
            <w:bCs/>
          </w:rPr>
          <w:t xml:space="preserve"> по месту жительства по адресу: </w:t>
        </w:r>
      </w:ins>
      <w:r>
        <w:rPr>
          <w:bCs/>
        </w:rPr>
        <w:t>_______________________________</w:t>
      </w:r>
      <w:ins w:id="1066" w:author="Учетная запись Майкрософт" w:date="2024-12-17T11:01:00Z">
        <w:r w:rsidRPr="000C75C9">
          <w:rPr>
            <w:shd w:val="clear" w:color="auto" w:fill="FFFFFF"/>
          </w:rPr>
          <w:t>,</w:t>
        </w:r>
      </w:ins>
    </w:p>
    <w:p w14:paraId="7E13F817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67" w:author="Учетная запись Майкрософт" w:date="2024-12-17T11:01:00Z"/>
        </w:rPr>
      </w:pPr>
      <w:ins w:id="1068" w:author="Учетная запись Майкрософт" w:date="2024-12-17T11:01:00Z">
        <w:r w:rsidRPr="000C75C9">
          <w:t xml:space="preserve">согласен (согласна), что в целях информирования меня об исполнении </w:t>
        </w:r>
      </w:ins>
      <w:ins w:id="1069" w:author="Учетная запись Майкрософт" w:date="2024-12-17T11:04:00Z">
        <w:r w:rsidRPr="000C75C9">
          <w:t>Договора участия в долевом строительстве от</w:t>
        </w:r>
      </w:ins>
      <w:r>
        <w:t xml:space="preserve"> ХХ</w:t>
      </w:r>
      <w:ins w:id="1070" w:author="Учетная запись Майкрософт" w:date="2024-12-17T11:04:00Z">
        <w:r w:rsidRPr="000C75C9">
          <w:t>.</w:t>
        </w:r>
      </w:ins>
      <w:r>
        <w:t>ХХ</w:t>
      </w:r>
      <w:ins w:id="1071" w:author="Учетная запись Майкрософт" w:date="2024-12-17T11:04:00Z">
        <w:r w:rsidRPr="000C75C9">
          <w:t>.</w:t>
        </w:r>
      </w:ins>
      <w:r>
        <w:t xml:space="preserve">ХХХХ </w:t>
      </w:r>
      <w:ins w:id="1072" w:author="Учетная запись Майкрософт" w:date="2024-12-17T11:04:00Z">
        <w:r w:rsidRPr="000C75C9">
          <w:t>г. №</w:t>
        </w:r>
      </w:ins>
      <w:r>
        <w:t>Х</w:t>
      </w:r>
      <w:ins w:id="1073" w:author="Учетная запись Майкрософт" w:date="2024-12-17T11:01:00Z">
        <w:r w:rsidRPr="000C75C9">
          <w:t xml:space="preserve">, о сроках исполнения его условий, а также о дате сдачи МКД в эксплуатацию, о дате начала приемки Объекта долевого участия и другие процессуально-важные сообщения Застройщика </w:t>
        </w:r>
      </w:ins>
      <w:ins w:id="1074" w:author="Учетная запись Майкрософт" w:date="2024-12-17T11:07:00Z">
        <w:r w:rsidRPr="000C75C9">
          <w:rPr>
            <w:b/>
          </w:rPr>
          <w:t>Общество с ограниченной ответственностью «Специализированный Застройщик «РЕМ и С»</w:t>
        </w:r>
      </w:ins>
    </w:p>
    <w:p w14:paraId="5F217833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75" w:author="Учетная запись Майкрософт" w:date="2024-12-17T11:01:00Z"/>
        </w:rPr>
      </w:pPr>
    </w:p>
    <w:p w14:paraId="220D2175" w14:textId="77777777" w:rsidR="00875741" w:rsidRPr="000C75C9" w:rsidRDefault="00875741" w:rsidP="00875741">
      <w:pPr>
        <w:tabs>
          <w:tab w:val="left" w:pos="142"/>
        </w:tabs>
        <w:ind w:firstLine="567"/>
        <w:rPr>
          <w:ins w:id="1076" w:author="Учетная запись Майкрософт" w:date="2024-12-17T11:01:00Z"/>
        </w:rPr>
      </w:pPr>
      <w:ins w:id="1077" w:author="Учетная запись Майкрософт" w:date="2024-12-17T11:01:00Z">
        <w:r w:rsidRPr="000C75C9">
          <w:t>будут направлены мне СМС-сообщением на номер мобильного телефона:</w:t>
        </w:r>
      </w:ins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9"/>
        <w:gridCol w:w="368"/>
        <w:gridCol w:w="369"/>
        <w:gridCol w:w="368"/>
        <w:gridCol w:w="369"/>
        <w:gridCol w:w="369"/>
        <w:gridCol w:w="369"/>
        <w:gridCol w:w="367"/>
        <w:gridCol w:w="369"/>
        <w:gridCol w:w="369"/>
        <w:gridCol w:w="374"/>
      </w:tblGrid>
      <w:tr w:rsidR="00875741" w:rsidRPr="000C75C9" w14:paraId="145C4CFD" w14:textId="77777777" w:rsidTr="007776AA">
        <w:trPr>
          <w:ins w:id="1078" w:author="Учетная запись Майкрософт" w:date="2024-12-17T11:01:00Z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C952AD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79" w:author="Учетная запись Майкрософт" w:date="2024-12-17T11:01:00Z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75BA80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0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07984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1" w:author="Учетная запись Майкрософт" w:date="2024-12-17T11:01:00Z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2C5EC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2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2FE126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3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DD56A7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4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523B6F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5" w:author="Учетная запись Майкрософт" w:date="2024-12-17T11:01:00Z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BEC0FA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6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FE24BD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7" w:author="Учетная запись Майкрософт" w:date="2024-12-17T11:01:00Z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45268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8" w:author="Учетная запись Майкрософт" w:date="2024-12-17T11:01:00Z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6A4169" w14:textId="77777777" w:rsidR="00875741" w:rsidRPr="000C75C9" w:rsidRDefault="00875741" w:rsidP="007776AA">
            <w:pPr>
              <w:tabs>
                <w:tab w:val="left" w:pos="142"/>
              </w:tabs>
              <w:ind w:left="-628" w:firstLine="567"/>
              <w:jc w:val="center"/>
              <w:rPr>
                <w:ins w:id="1089" w:author="Учетная запись Майкрософт" w:date="2024-12-17T11:01:00Z"/>
              </w:rPr>
            </w:pPr>
          </w:p>
        </w:tc>
      </w:tr>
    </w:tbl>
    <w:p w14:paraId="3402327E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0" w:author="Учетная запись Майкрософт" w:date="2024-12-17T11:01:00Z"/>
        </w:rPr>
      </w:pPr>
    </w:p>
    <w:p w14:paraId="5357E889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1" w:author="Учетная запись Майкрософт" w:date="2024-12-17T11:01:00Z"/>
          <w:spacing w:val="-4"/>
        </w:rPr>
      </w:pPr>
      <w:ins w:id="1092" w:author="Учетная запись Майкрософт" w:date="2024-12-17T11:01:00Z">
        <w:r w:rsidRPr="000C75C9">
          <w:t>Я проинформирован, что вправе указать любой номер мобильного телефона любого оператора сотовой связи, действующего на территории Российской Федерации.</w:t>
        </w:r>
      </w:ins>
    </w:p>
    <w:p w14:paraId="6E80A4A9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3" w:author="Учетная запись Майкрософт" w:date="2024-12-17T11:01:00Z"/>
          <w:spacing w:val="-4"/>
        </w:rPr>
      </w:pPr>
    </w:p>
    <w:p w14:paraId="5839DFE1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4" w:author="Учетная запись Майкрософт" w:date="2024-12-17T11:01:00Z"/>
        </w:rPr>
      </w:pPr>
      <w:ins w:id="1095" w:author="Учетная запись Майкрософт" w:date="2024-12-17T11:01:00Z">
        <w:r w:rsidRPr="000C75C9">
          <w:rPr>
            <w:spacing w:val="-4"/>
          </w:rPr>
          <w:t>Я подтверждаю, что по указанному мною в настоящей расписке номеру мобильного телефона отсутствует блокировка на входящие СМС-сообщения с коротких номеров и буквенных адресатов.</w:t>
        </w:r>
      </w:ins>
    </w:p>
    <w:p w14:paraId="3F4E9793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6" w:author="Учетная запись Майкрософт" w:date="2024-12-17T11:01:00Z"/>
        </w:rPr>
      </w:pPr>
    </w:p>
    <w:p w14:paraId="4519BE44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097" w:author="Учетная запись Майкрософт" w:date="2024-12-17T11:01:00Z"/>
        </w:rPr>
      </w:pPr>
      <w:ins w:id="1098" w:author="Учетная запись Майкрософт" w:date="2024-12-17T11:01:00Z">
        <w:r w:rsidRPr="000C75C9">
          <w:t>Обязуюсь ежедневно просматривать СМС-сообщения, поступающие на указанный мною в настоящей расписке номер мобильного телефона от абонента:</w:t>
        </w:r>
      </w:ins>
    </w:p>
    <w:p w14:paraId="07A504B5" w14:textId="77777777" w:rsidR="00875741" w:rsidRPr="000C75C9" w:rsidRDefault="00875741" w:rsidP="00875741">
      <w:pPr>
        <w:tabs>
          <w:tab w:val="left" w:pos="142"/>
        </w:tabs>
        <w:ind w:firstLine="567"/>
        <w:rPr>
          <w:ins w:id="1099" w:author="Учетная запись Майкрософт" w:date="2024-12-17T11:01:00Z"/>
        </w:rPr>
      </w:pPr>
    </w:p>
    <w:p w14:paraId="60B24A9A" w14:textId="77777777" w:rsidR="00875741" w:rsidRPr="000C75C9" w:rsidRDefault="00875741" w:rsidP="00875741">
      <w:pPr>
        <w:tabs>
          <w:tab w:val="left" w:pos="142"/>
        </w:tabs>
        <w:ind w:firstLine="567"/>
        <w:rPr>
          <w:ins w:id="1100" w:author="Учетная запись Майкрософт" w:date="2024-12-17T11:01:00Z"/>
        </w:rPr>
      </w:pPr>
    </w:p>
    <w:p w14:paraId="32E4CE49" w14:textId="77777777" w:rsidR="00875741" w:rsidRPr="000C75C9" w:rsidRDefault="00875741" w:rsidP="00875741">
      <w:pPr>
        <w:pBdr>
          <w:top w:val="single" w:sz="4" w:space="1" w:color="000000"/>
        </w:pBdr>
        <w:tabs>
          <w:tab w:val="left" w:pos="142"/>
        </w:tabs>
        <w:ind w:firstLine="567"/>
        <w:jc w:val="center"/>
        <w:rPr>
          <w:ins w:id="1101" w:author="Учетная запись Майкрософт" w:date="2024-12-17T11:01:00Z"/>
        </w:rPr>
      </w:pPr>
      <w:ins w:id="1102" w:author="Учетная запись Майкрософт" w:date="2024-12-17T11:01:00Z">
        <w:r w:rsidRPr="000C75C9">
          <w:t xml:space="preserve">(основной идентификатор </w:t>
        </w:r>
        <w:r w:rsidRPr="000C75C9">
          <w:rPr>
            <w:rStyle w:val="af3"/>
            <w:rFonts w:eastAsia="Calibri"/>
          </w:rPr>
          <w:endnoteReference w:customMarkFollows="1" w:id="1"/>
          <w:t>2</w:t>
        </w:r>
        <w:r w:rsidRPr="000C75C9">
          <w:t>)</w:t>
        </w:r>
      </w:ins>
    </w:p>
    <w:p w14:paraId="0ECAA648" w14:textId="77777777" w:rsidR="00875741" w:rsidRPr="000C75C9" w:rsidRDefault="00875741" w:rsidP="00875741">
      <w:pPr>
        <w:tabs>
          <w:tab w:val="left" w:pos="142"/>
        </w:tabs>
        <w:ind w:firstLine="567"/>
        <w:rPr>
          <w:ins w:id="1105" w:author="Учетная запись Майкрософт" w:date="2024-12-17T11:01:00Z"/>
        </w:rPr>
      </w:pPr>
    </w:p>
    <w:p w14:paraId="0F59D0E1" w14:textId="77777777" w:rsidR="00875741" w:rsidRPr="000C75C9" w:rsidRDefault="00875741" w:rsidP="00875741">
      <w:pPr>
        <w:tabs>
          <w:tab w:val="left" w:pos="142"/>
        </w:tabs>
        <w:ind w:firstLine="567"/>
        <w:rPr>
          <w:ins w:id="1106" w:author="Учетная запись Майкрософт" w:date="2024-12-17T11:01:00Z"/>
        </w:rPr>
      </w:pPr>
    </w:p>
    <w:p w14:paraId="03AF0E79" w14:textId="77777777" w:rsidR="00875741" w:rsidRPr="000C75C9" w:rsidRDefault="00875741" w:rsidP="00875741">
      <w:pPr>
        <w:pBdr>
          <w:top w:val="single" w:sz="4" w:space="1" w:color="000000"/>
        </w:pBdr>
        <w:tabs>
          <w:tab w:val="left" w:pos="142"/>
        </w:tabs>
        <w:ind w:firstLine="567"/>
        <w:jc w:val="center"/>
        <w:rPr>
          <w:ins w:id="1107" w:author="Учетная запись Майкрософт" w:date="2024-12-17T11:01:00Z"/>
        </w:rPr>
      </w:pPr>
      <w:ins w:id="1108" w:author="Учетная запись Майкрософт" w:date="2024-12-17T11:01:00Z">
        <w:r w:rsidRPr="000C75C9">
          <w:t xml:space="preserve">(резервный идентификатор </w:t>
        </w:r>
        <w:r w:rsidRPr="000C75C9">
          <w:rPr>
            <w:vertAlign w:val="superscript"/>
          </w:rPr>
          <w:t>2</w:t>
        </w:r>
        <w:r w:rsidRPr="000C75C9">
          <w:t>)</w:t>
        </w:r>
      </w:ins>
    </w:p>
    <w:p w14:paraId="6DCAFD6A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109" w:author="Учетная запись Майкрософт" w:date="2024-12-17T11:01:00Z"/>
        </w:rPr>
      </w:pPr>
    </w:p>
    <w:p w14:paraId="1F68B3F6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110" w:author="Учетная запись Майкрософт" w:date="2024-12-17T11:01:00Z"/>
        </w:rPr>
      </w:pPr>
      <w:ins w:id="1111" w:author="Учетная запись Майкрософт" w:date="2024-12-17T11:01:00Z">
        <w:r w:rsidRPr="000C75C9">
          <w:t>С момента поступления на указанный мною выше номер мобильного телефона, соответствующего СМС-сообщения я считаюсь извещенным.</w:t>
        </w:r>
      </w:ins>
    </w:p>
    <w:p w14:paraId="0ECC9FF0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112" w:author="Учетная запись Майкрософт" w:date="2024-12-17T11:01:00Z"/>
        </w:rPr>
      </w:pPr>
    </w:p>
    <w:p w14:paraId="5B207D2C" w14:textId="77777777" w:rsidR="00875741" w:rsidRPr="000C75C9" w:rsidRDefault="00875741" w:rsidP="00875741">
      <w:pPr>
        <w:tabs>
          <w:tab w:val="left" w:pos="142"/>
        </w:tabs>
        <w:ind w:firstLine="567"/>
        <w:jc w:val="both"/>
        <w:rPr>
          <w:ins w:id="1113" w:author="Учетная запись Майкрософт" w:date="2024-12-17T11:01:00Z"/>
        </w:rPr>
      </w:pPr>
      <w:ins w:id="1114" w:author="Учетная запись Майкрософт" w:date="2024-12-17T11:01:00Z">
        <w:r w:rsidRPr="000C75C9">
          <w:t>В случае изменения указанного в настоящей расписке номера мобильного телефона, обязуюсь своевременно уведомить Застройщика.</w:t>
        </w:r>
      </w:ins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6"/>
        <w:gridCol w:w="567"/>
        <w:gridCol w:w="1701"/>
        <w:gridCol w:w="567"/>
        <w:gridCol w:w="4028"/>
      </w:tblGrid>
      <w:tr w:rsidR="00875741" w:rsidRPr="000C75C9" w14:paraId="72AA4936" w14:textId="77777777" w:rsidTr="007776AA">
        <w:trPr>
          <w:ins w:id="1115" w:author="Учетная запись Майкрософт" w:date="2024-12-17T11:01:00Z"/>
        </w:trPr>
        <w:tc>
          <w:tcPr>
            <w:tcW w:w="2266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086EE9AA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16" w:author="Учетная запись Майкрософт" w:date="2024-12-17T11:01:00Z"/>
              </w:rPr>
            </w:pPr>
          </w:p>
          <w:p w14:paraId="2206C8B8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17" w:author="Учетная запись Майкрософт" w:date="2024-12-17T11:01:00Z"/>
              </w:rPr>
            </w:pPr>
            <w:r>
              <w:t>ХХ</w:t>
            </w:r>
            <w:ins w:id="1118" w:author="Учетная запись Майкрософт" w:date="2024-12-17T11:04:00Z">
              <w:r w:rsidRPr="000C75C9">
                <w:t>.</w:t>
              </w:r>
            </w:ins>
            <w:r>
              <w:t>ХХ</w:t>
            </w:r>
            <w:ins w:id="1119" w:author="Учетная запись Майкрософт" w:date="2024-12-17T11:04:00Z">
              <w:r w:rsidRPr="000C75C9">
                <w:t>.</w:t>
              </w:r>
            </w:ins>
            <w:r>
              <w:t>ХХХХ</w:t>
            </w:r>
            <w:ins w:id="1120" w:author="Учетная запись Майкрософт" w:date="2024-12-17T11:04:00Z">
              <w:r w:rsidRPr="000C75C9">
                <w:t xml:space="preserve"> г.                                                             </w:t>
              </w:r>
            </w:ins>
          </w:p>
        </w:tc>
        <w:tc>
          <w:tcPr>
            <w:tcW w:w="567" w:type="dxa"/>
            <w:shd w:val="clear" w:color="auto" w:fill="FFFFFF"/>
            <w:vAlign w:val="bottom"/>
          </w:tcPr>
          <w:p w14:paraId="794F09E4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rPr>
                <w:ins w:id="1121" w:author="Учетная запись Майкрософт" w:date="2024-12-17T11:01:00Z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683B61DE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22" w:author="Учетная запись Майкрософт" w:date="2024-12-17T11:01:00Z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14:paraId="49266D2C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rPr>
                <w:ins w:id="1123" w:author="Учетная запись Майкрософт" w:date="2024-12-17T11:01:00Z"/>
              </w:rPr>
            </w:pPr>
          </w:p>
        </w:tc>
        <w:tc>
          <w:tcPr>
            <w:tcW w:w="4028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6236FD8F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24" w:author="Учетная запись Майкрософт" w:date="2024-12-17T11:01:00Z"/>
              </w:rPr>
            </w:pPr>
          </w:p>
        </w:tc>
      </w:tr>
      <w:tr w:rsidR="00875741" w:rsidRPr="000C75C9" w14:paraId="33777E32" w14:textId="77777777" w:rsidTr="007776AA">
        <w:trPr>
          <w:ins w:id="1125" w:author="Учетная запись Майкрософт" w:date="2024-12-17T11:01:00Z"/>
        </w:trPr>
        <w:tc>
          <w:tcPr>
            <w:tcW w:w="2266" w:type="dxa"/>
            <w:shd w:val="clear" w:color="auto" w:fill="FFFFFF"/>
          </w:tcPr>
          <w:p w14:paraId="09C79CE6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26" w:author="Учетная запись Майкрософт" w:date="2024-12-17T11:01:00Z"/>
              </w:rPr>
            </w:pPr>
            <w:ins w:id="1127" w:author="Учетная запись Майкрософт" w:date="2024-12-17T11:01:00Z">
              <w:r w:rsidRPr="000C75C9">
                <w:t>дата</w:t>
              </w:r>
            </w:ins>
          </w:p>
        </w:tc>
        <w:tc>
          <w:tcPr>
            <w:tcW w:w="567" w:type="dxa"/>
            <w:shd w:val="clear" w:color="auto" w:fill="FFFFFF"/>
          </w:tcPr>
          <w:p w14:paraId="49DAD5D5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rPr>
                <w:ins w:id="1128" w:author="Учетная запись Майкрософт" w:date="2024-12-17T11:01:00Z"/>
              </w:rPr>
            </w:pPr>
          </w:p>
        </w:tc>
        <w:tc>
          <w:tcPr>
            <w:tcW w:w="1701" w:type="dxa"/>
            <w:shd w:val="clear" w:color="auto" w:fill="FFFFFF"/>
          </w:tcPr>
          <w:p w14:paraId="6B4A21A5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29" w:author="Учетная запись Майкрософт" w:date="2024-12-17T11:01:00Z"/>
              </w:rPr>
            </w:pPr>
            <w:ins w:id="1130" w:author="Учетная запись Майкрософт" w:date="2024-12-17T11:01:00Z">
              <w:r w:rsidRPr="000C75C9">
                <w:t>подпись</w:t>
              </w:r>
            </w:ins>
          </w:p>
        </w:tc>
        <w:tc>
          <w:tcPr>
            <w:tcW w:w="567" w:type="dxa"/>
            <w:shd w:val="clear" w:color="auto" w:fill="FFFFFF"/>
          </w:tcPr>
          <w:p w14:paraId="15F9ABE8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rPr>
                <w:ins w:id="1131" w:author="Учетная запись Майкрософт" w:date="2024-12-17T11:01:00Z"/>
              </w:rPr>
            </w:pPr>
          </w:p>
        </w:tc>
        <w:tc>
          <w:tcPr>
            <w:tcW w:w="4028" w:type="dxa"/>
            <w:shd w:val="clear" w:color="auto" w:fill="FFFFFF"/>
          </w:tcPr>
          <w:p w14:paraId="2644AB97" w14:textId="77777777" w:rsidR="00875741" w:rsidRPr="000C75C9" w:rsidRDefault="00875741" w:rsidP="007776AA">
            <w:pPr>
              <w:tabs>
                <w:tab w:val="left" w:pos="142"/>
              </w:tabs>
              <w:ind w:firstLine="567"/>
              <w:jc w:val="center"/>
              <w:rPr>
                <w:ins w:id="1132" w:author="Учетная запись Майкрософт" w:date="2024-12-17T11:01:00Z"/>
              </w:rPr>
            </w:pPr>
            <w:ins w:id="1133" w:author="Учетная запись Майкрософт" w:date="2024-12-17T11:01:00Z">
              <w:r w:rsidRPr="000C75C9">
                <w:t>Ф.И.О.</w:t>
              </w:r>
            </w:ins>
          </w:p>
        </w:tc>
      </w:tr>
    </w:tbl>
    <w:p w14:paraId="0A3122CD" w14:textId="77777777" w:rsidR="00875741" w:rsidRPr="000C75C9" w:rsidRDefault="00875741" w:rsidP="00875741">
      <w:pPr>
        <w:tabs>
          <w:tab w:val="left" w:pos="142"/>
        </w:tabs>
        <w:ind w:firstLine="567"/>
        <w:rPr>
          <w:ins w:id="1134" w:author="Учетная запись Майкрософт" w:date="2024-12-17T11:01:00Z"/>
        </w:rPr>
      </w:pPr>
    </w:p>
    <w:p w14:paraId="1A10D5C3" w14:textId="77777777" w:rsidR="00875741" w:rsidRPr="000C75C9" w:rsidRDefault="00875741" w:rsidP="00875741">
      <w:pPr>
        <w:tabs>
          <w:tab w:val="left" w:pos="142"/>
        </w:tabs>
        <w:ind w:firstLine="567"/>
        <w:rPr>
          <w:ins w:id="1135" w:author="Учетная запись Майкрософт" w:date="2024-12-17T11:01:00Z"/>
        </w:rPr>
      </w:pPr>
    </w:p>
    <w:p w14:paraId="12E551AA" w14:textId="77777777" w:rsidR="00875741" w:rsidRPr="000C75C9" w:rsidRDefault="00875741" w:rsidP="00875741">
      <w:pPr>
        <w:tabs>
          <w:tab w:val="left" w:pos="142"/>
        </w:tabs>
        <w:ind w:firstLine="567"/>
        <w:rPr>
          <w:ins w:id="1136" w:author="Учетная запись Майкрософт" w:date="2024-12-17T11:01:00Z"/>
        </w:rPr>
      </w:pPr>
    </w:p>
    <w:p w14:paraId="027AA69A" w14:textId="77777777" w:rsidR="00875741" w:rsidRPr="000C75C9" w:rsidRDefault="00875741" w:rsidP="00875741">
      <w:pPr>
        <w:tabs>
          <w:tab w:val="left" w:pos="142"/>
        </w:tabs>
        <w:ind w:firstLine="567"/>
        <w:rPr>
          <w:ins w:id="1137" w:author="Учетная запись Майкрософт" w:date="2024-12-17T11:01:00Z"/>
        </w:rPr>
      </w:pPr>
    </w:p>
    <w:p w14:paraId="36560C22" w14:textId="77777777" w:rsidR="00875741" w:rsidRPr="000C75C9" w:rsidRDefault="00875741" w:rsidP="00875741">
      <w:pPr>
        <w:tabs>
          <w:tab w:val="left" w:pos="142"/>
        </w:tabs>
        <w:ind w:firstLine="567"/>
        <w:rPr>
          <w:ins w:id="1138" w:author="Учетная запись Майкрософт" w:date="2024-12-17T11:01:00Z"/>
        </w:rPr>
      </w:pPr>
    </w:p>
    <w:p w14:paraId="223B919C" w14:textId="77777777" w:rsidR="00224E5A" w:rsidRDefault="00224E5A"/>
    <w:sectPr w:rsidR="00224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B444F" w14:textId="77777777" w:rsidR="00AF2DA2" w:rsidRDefault="00AF2DA2" w:rsidP="00875741">
      <w:r>
        <w:separator/>
      </w:r>
    </w:p>
  </w:endnote>
  <w:endnote w:type="continuationSeparator" w:id="0">
    <w:p w14:paraId="24A73423" w14:textId="77777777" w:rsidR="00AF2DA2" w:rsidRDefault="00AF2DA2" w:rsidP="00875741">
      <w:r>
        <w:continuationSeparator/>
      </w:r>
    </w:p>
  </w:endnote>
  <w:endnote w:id="1">
    <w:p w14:paraId="1E1C31F3" w14:textId="77777777" w:rsidR="00875741" w:rsidRPr="00C7284A" w:rsidRDefault="00875741" w:rsidP="00875741">
      <w:pPr>
        <w:rPr>
          <w:ins w:id="1103" w:author="Учетная запись Майкрософт" w:date="2024-12-17T11:01:00Z"/>
        </w:rPr>
      </w:pPr>
      <w:ins w:id="1104" w:author="Учетная запись Майкрософт" w:date="2024-12-17T11:01:00Z">
        <w:r w:rsidRPr="00C7284A">
          <w:rPr>
            <w:rStyle w:val="13"/>
          </w:rPr>
          <w:tab/>
          <w:t>2</w:t>
        </w:r>
        <w:r w:rsidRPr="00C7284A">
          <w:t> Соответствующим ответственным сотрудником указывается идентификатор: буквенный, короткий либо десятизначный с префиксом кода страны (+7) номер телефона.</w:t>
        </w:r>
      </w:ins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75820" w14:textId="77777777" w:rsidR="00AF2DA2" w:rsidRDefault="00AF2DA2" w:rsidP="00875741">
      <w:r>
        <w:separator/>
      </w:r>
    </w:p>
  </w:footnote>
  <w:footnote w:type="continuationSeparator" w:id="0">
    <w:p w14:paraId="2F7B8897" w14:textId="77777777" w:rsidR="00AF2DA2" w:rsidRDefault="00AF2DA2" w:rsidP="00875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multilevel"/>
    <w:tmpl w:val="D988F0C4"/>
    <w:name w:val="WWNum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" w15:restartNumberingAfterBreak="0">
    <w:nsid w:val="00000007"/>
    <w:multiLevelType w:val="multilevel"/>
    <w:tmpl w:val="00000007"/>
    <w:name w:val="WW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</w:abstractNum>
  <w:abstractNum w:abstractNumId="2" w15:restartNumberingAfterBreak="0">
    <w:nsid w:val="01FC403E"/>
    <w:multiLevelType w:val="hybridMultilevel"/>
    <w:tmpl w:val="B414E972"/>
    <w:lvl w:ilvl="0" w:tplc="0419000F">
      <w:start w:val="1"/>
      <w:numFmt w:val="decimal"/>
      <w:lvlText w:val="%1."/>
      <w:lvlJc w:val="left"/>
      <w:pPr>
        <w:ind w:left="709" w:hanging="360"/>
      </w:p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0716038"/>
    <w:multiLevelType w:val="multilevel"/>
    <w:tmpl w:val="4C5A96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32" w:hanging="432"/>
      </w:pPr>
      <w:rPr>
        <w:rFonts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77D551B"/>
    <w:multiLevelType w:val="hybridMultilevel"/>
    <w:tmpl w:val="58EA5C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90EE2"/>
    <w:multiLevelType w:val="multilevel"/>
    <w:tmpl w:val="49720EB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2F95B18"/>
    <w:multiLevelType w:val="hybridMultilevel"/>
    <w:tmpl w:val="C486E606"/>
    <w:lvl w:ilvl="0" w:tplc="0419000F">
      <w:start w:val="1"/>
      <w:numFmt w:val="decimal"/>
      <w:lvlText w:val="%1."/>
      <w:lvlJc w:val="left"/>
      <w:pPr>
        <w:ind w:left="716" w:hanging="360"/>
      </w:pPr>
    </w:lvl>
    <w:lvl w:ilvl="1" w:tplc="04190019" w:tentative="1">
      <w:start w:val="1"/>
      <w:numFmt w:val="lowerLetter"/>
      <w:lvlText w:val="%2."/>
      <w:lvlJc w:val="left"/>
      <w:pPr>
        <w:ind w:left="1436" w:hanging="360"/>
      </w:pPr>
    </w:lvl>
    <w:lvl w:ilvl="2" w:tplc="0419001B" w:tentative="1">
      <w:start w:val="1"/>
      <w:numFmt w:val="lowerRoman"/>
      <w:lvlText w:val="%3."/>
      <w:lvlJc w:val="right"/>
      <w:pPr>
        <w:ind w:left="2156" w:hanging="180"/>
      </w:pPr>
    </w:lvl>
    <w:lvl w:ilvl="3" w:tplc="0419000F" w:tentative="1">
      <w:start w:val="1"/>
      <w:numFmt w:val="decimal"/>
      <w:lvlText w:val="%4."/>
      <w:lvlJc w:val="left"/>
      <w:pPr>
        <w:ind w:left="2876" w:hanging="360"/>
      </w:pPr>
    </w:lvl>
    <w:lvl w:ilvl="4" w:tplc="04190019" w:tentative="1">
      <w:start w:val="1"/>
      <w:numFmt w:val="lowerLetter"/>
      <w:lvlText w:val="%5."/>
      <w:lvlJc w:val="left"/>
      <w:pPr>
        <w:ind w:left="3596" w:hanging="360"/>
      </w:pPr>
    </w:lvl>
    <w:lvl w:ilvl="5" w:tplc="0419001B" w:tentative="1">
      <w:start w:val="1"/>
      <w:numFmt w:val="lowerRoman"/>
      <w:lvlText w:val="%6."/>
      <w:lvlJc w:val="right"/>
      <w:pPr>
        <w:ind w:left="4316" w:hanging="180"/>
      </w:pPr>
    </w:lvl>
    <w:lvl w:ilvl="6" w:tplc="0419000F" w:tentative="1">
      <w:start w:val="1"/>
      <w:numFmt w:val="decimal"/>
      <w:lvlText w:val="%7."/>
      <w:lvlJc w:val="left"/>
      <w:pPr>
        <w:ind w:left="5036" w:hanging="360"/>
      </w:pPr>
    </w:lvl>
    <w:lvl w:ilvl="7" w:tplc="04190019" w:tentative="1">
      <w:start w:val="1"/>
      <w:numFmt w:val="lowerLetter"/>
      <w:lvlText w:val="%8."/>
      <w:lvlJc w:val="left"/>
      <w:pPr>
        <w:ind w:left="5756" w:hanging="360"/>
      </w:pPr>
    </w:lvl>
    <w:lvl w:ilvl="8" w:tplc="041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27371F80"/>
    <w:multiLevelType w:val="hybridMultilevel"/>
    <w:tmpl w:val="FE9C2EEA"/>
    <w:lvl w:ilvl="0" w:tplc="6E78789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A1B7FCB"/>
    <w:multiLevelType w:val="hybridMultilevel"/>
    <w:tmpl w:val="E5268D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E72F5"/>
    <w:multiLevelType w:val="multilevel"/>
    <w:tmpl w:val="62F486FE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75" w:hanging="127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75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5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7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A1789A"/>
    <w:multiLevelType w:val="hybridMultilevel"/>
    <w:tmpl w:val="DDF21F08"/>
    <w:lvl w:ilvl="0" w:tplc="0419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C2582F"/>
    <w:multiLevelType w:val="hybridMultilevel"/>
    <w:tmpl w:val="BC5EF54A"/>
    <w:lvl w:ilvl="0" w:tplc="8EBC5C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57DAF"/>
    <w:multiLevelType w:val="multilevel"/>
    <w:tmpl w:val="C6CE697E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8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3" w15:restartNumberingAfterBreak="0">
    <w:nsid w:val="38F66748"/>
    <w:multiLevelType w:val="hybridMultilevel"/>
    <w:tmpl w:val="DED41A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1E62D1"/>
    <w:multiLevelType w:val="multilevel"/>
    <w:tmpl w:val="7FECFA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AD3649A"/>
    <w:multiLevelType w:val="hybridMultilevel"/>
    <w:tmpl w:val="2B547E52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3BCE1392"/>
    <w:multiLevelType w:val="multilevel"/>
    <w:tmpl w:val="FA38C21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3DAE7CBF"/>
    <w:multiLevelType w:val="hybridMultilevel"/>
    <w:tmpl w:val="FB4ACEB6"/>
    <w:lvl w:ilvl="0" w:tplc="D28AA42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 w15:restartNumberingAfterBreak="0">
    <w:nsid w:val="3F25240A"/>
    <w:multiLevelType w:val="multilevel"/>
    <w:tmpl w:val="8A32489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43567479"/>
    <w:multiLevelType w:val="hybridMultilevel"/>
    <w:tmpl w:val="1BA0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548C2"/>
    <w:multiLevelType w:val="hybridMultilevel"/>
    <w:tmpl w:val="BE66E484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1" w15:restartNumberingAfterBreak="0">
    <w:nsid w:val="548C595D"/>
    <w:multiLevelType w:val="multilevel"/>
    <w:tmpl w:val="2A9E7C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9408B0"/>
    <w:multiLevelType w:val="multilevel"/>
    <w:tmpl w:val="25AC83D2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9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8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23" w15:restartNumberingAfterBreak="0">
    <w:nsid w:val="55E02EB2"/>
    <w:multiLevelType w:val="hybridMultilevel"/>
    <w:tmpl w:val="409C32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56C17DA2"/>
    <w:multiLevelType w:val="multilevel"/>
    <w:tmpl w:val="FA506DC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5" w15:restartNumberingAfterBreak="0">
    <w:nsid w:val="683B60EF"/>
    <w:multiLevelType w:val="hybridMultilevel"/>
    <w:tmpl w:val="638699C0"/>
    <w:lvl w:ilvl="0" w:tplc="0419000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</w:lvl>
    <w:lvl w:ilvl="1" w:tplc="6E78789A">
      <w:start w:val="1"/>
      <w:numFmt w:val="decimal"/>
      <w:lvlText w:val="%2."/>
      <w:lvlJc w:val="left"/>
      <w:pPr>
        <w:tabs>
          <w:tab w:val="num" w:pos="2400"/>
        </w:tabs>
        <w:ind w:left="2400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26" w15:restartNumberingAfterBreak="0">
    <w:nsid w:val="6AA5095F"/>
    <w:multiLevelType w:val="hybridMultilevel"/>
    <w:tmpl w:val="3C10B7E0"/>
    <w:lvl w:ilvl="0" w:tplc="46441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036663"/>
    <w:multiLevelType w:val="hybridMultilevel"/>
    <w:tmpl w:val="744020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9349D"/>
    <w:multiLevelType w:val="hybridMultilevel"/>
    <w:tmpl w:val="D938DC36"/>
    <w:lvl w:ilvl="0" w:tplc="8CD2F174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2356"/>
        </w:tabs>
        <w:ind w:left="2356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29" w15:restartNumberingAfterBreak="0">
    <w:nsid w:val="76D349D8"/>
    <w:multiLevelType w:val="hybridMultilevel"/>
    <w:tmpl w:val="C2EC6E6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</w:rPr>
    </w:lvl>
    <w:lvl w:ilvl="1" w:tplc="8CD2F174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789841BC"/>
    <w:multiLevelType w:val="hybridMultilevel"/>
    <w:tmpl w:val="31365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2B75DC"/>
    <w:multiLevelType w:val="multilevel"/>
    <w:tmpl w:val="72161354"/>
    <w:styleLink w:val="WWOutlineListStyl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31"/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7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7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5"/>
  </w:num>
  <w:num w:numId="13">
    <w:abstractNumId w:val="27"/>
  </w:num>
  <w:num w:numId="14">
    <w:abstractNumId w:val="4"/>
  </w:num>
  <w:num w:numId="15">
    <w:abstractNumId w:val="23"/>
  </w:num>
  <w:num w:numId="16">
    <w:abstractNumId w:val="20"/>
  </w:num>
  <w:num w:numId="17">
    <w:abstractNumId w:val="17"/>
  </w:num>
  <w:num w:numId="18">
    <w:abstractNumId w:val="30"/>
  </w:num>
  <w:num w:numId="19">
    <w:abstractNumId w:val="28"/>
  </w:num>
  <w:num w:numId="20">
    <w:abstractNumId w:val="29"/>
  </w:num>
  <w:num w:numId="21">
    <w:abstractNumId w:val="8"/>
  </w:num>
  <w:num w:numId="22">
    <w:abstractNumId w:val="25"/>
  </w:num>
  <w:num w:numId="23">
    <w:abstractNumId w:val="7"/>
  </w:num>
  <w:num w:numId="24">
    <w:abstractNumId w:val="19"/>
  </w:num>
  <w:num w:numId="25">
    <w:abstractNumId w:val="2"/>
  </w:num>
  <w:num w:numId="26">
    <w:abstractNumId w:val="11"/>
  </w:num>
  <w:num w:numId="27">
    <w:abstractNumId w:val="6"/>
  </w:num>
  <w:num w:numId="28">
    <w:abstractNumId w:val="9"/>
  </w:num>
  <w:num w:numId="29">
    <w:abstractNumId w:val="2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14"/>
  </w:num>
  <w:num w:numId="44">
    <w:abstractNumId w:val="1"/>
  </w:num>
  <w:num w:numId="45">
    <w:abstractNumId w:val="2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Учетная запись Майкрософт">
    <w15:presenceInfo w15:providerId="Windows Live" w15:userId="6ae2711178ee09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C47"/>
    <w:rsid w:val="00224E5A"/>
    <w:rsid w:val="004C5C47"/>
    <w:rsid w:val="00875741"/>
    <w:rsid w:val="008C0614"/>
    <w:rsid w:val="00AF2DA2"/>
    <w:rsid w:val="00DD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739A"/>
  <w15:chartTrackingRefBased/>
  <w15:docId w15:val="{F0F761B6-A2B6-43E1-B7C4-00F208ED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574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75741"/>
    <w:pPr>
      <w:keepNext/>
      <w:widowControl/>
      <w:numPr>
        <w:numId w:val="1"/>
      </w:numPr>
      <w:suppressAutoHyphens/>
      <w:autoSpaceDE/>
      <w:adjustRightInd/>
      <w:spacing w:before="240" w:after="60"/>
      <w:textAlignment w:val="baseline"/>
      <w:outlineLvl w:val="0"/>
    </w:pPr>
    <w:rPr>
      <w:rFonts w:ascii="Arial" w:hAnsi="Arial"/>
      <w:b/>
      <w:bCs/>
      <w:kern w:val="3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875741"/>
    <w:pPr>
      <w:keepNext/>
      <w:widowControl/>
      <w:numPr>
        <w:ilvl w:val="1"/>
        <w:numId w:val="1"/>
      </w:numPr>
      <w:suppressAutoHyphens/>
      <w:autoSpaceDE/>
      <w:adjustRightInd/>
      <w:spacing w:before="240" w:after="60"/>
      <w:textAlignment w:val="baseline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875741"/>
    <w:pPr>
      <w:keepNext/>
      <w:widowControl/>
      <w:numPr>
        <w:ilvl w:val="2"/>
        <w:numId w:val="1"/>
      </w:numPr>
      <w:suppressAutoHyphens/>
      <w:autoSpaceDE/>
      <w:adjustRightInd/>
      <w:spacing w:before="240" w:after="60"/>
      <w:textAlignment w:val="baseline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875741"/>
    <w:pPr>
      <w:keepNext/>
      <w:widowControl/>
      <w:numPr>
        <w:ilvl w:val="3"/>
        <w:numId w:val="1"/>
      </w:numPr>
      <w:suppressAutoHyphens/>
      <w:autoSpaceDE/>
      <w:adjustRightInd/>
      <w:spacing w:before="240" w:after="60"/>
      <w:textAlignment w:val="baseline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875741"/>
    <w:pPr>
      <w:widowControl/>
      <w:numPr>
        <w:ilvl w:val="4"/>
        <w:numId w:val="1"/>
      </w:numPr>
      <w:suppressAutoHyphens/>
      <w:autoSpaceDE/>
      <w:adjustRightInd/>
      <w:spacing w:before="240" w:after="60"/>
      <w:textAlignment w:val="baseline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875741"/>
    <w:pPr>
      <w:widowControl/>
      <w:numPr>
        <w:ilvl w:val="5"/>
        <w:numId w:val="1"/>
      </w:numPr>
      <w:suppressAutoHyphens/>
      <w:autoSpaceDE/>
      <w:adjustRightInd/>
      <w:spacing w:before="240" w:after="60"/>
      <w:textAlignment w:val="baseline"/>
      <w:outlineLvl w:val="5"/>
    </w:pPr>
    <w:rPr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875741"/>
    <w:pPr>
      <w:widowControl/>
      <w:numPr>
        <w:ilvl w:val="6"/>
        <w:numId w:val="1"/>
      </w:numPr>
      <w:suppressAutoHyphens/>
      <w:autoSpaceDE/>
      <w:adjustRightInd/>
      <w:spacing w:before="240" w:after="60"/>
      <w:textAlignment w:val="baseline"/>
      <w:outlineLvl w:val="6"/>
    </w:pPr>
    <w:rPr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875741"/>
    <w:pPr>
      <w:widowControl/>
      <w:numPr>
        <w:ilvl w:val="7"/>
        <w:numId w:val="1"/>
      </w:numPr>
      <w:suppressAutoHyphens/>
      <w:autoSpaceDE/>
      <w:adjustRightInd/>
      <w:spacing w:before="240" w:after="60"/>
      <w:textAlignment w:val="baseline"/>
      <w:outlineLvl w:val="7"/>
    </w:pPr>
    <w:rPr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qFormat/>
    <w:rsid w:val="00875741"/>
    <w:pPr>
      <w:widowControl/>
      <w:numPr>
        <w:ilvl w:val="8"/>
        <w:numId w:val="1"/>
      </w:numPr>
      <w:suppressAutoHyphens/>
      <w:autoSpaceDE/>
      <w:adjustRightInd/>
      <w:spacing w:before="240" w:after="60"/>
      <w:textAlignment w:val="baseline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741"/>
    <w:rPr>
      <w:rFonts w:ascii="Arial" w:eastAsia="Times New Roman" w:hAnsi="Arial" w:cs="Times New Roman"/>
      <w:b/>
      <w:bCs/>
      <w:kern w:val="3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875741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875741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875741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rsid w:val="00875741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875741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rsid w:val="008757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875741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875741"/>
    <w:rPr>
      <w:rFonts w:ascii="Arial" w:eastAsia="Times New Roman" w:hAnsi="Arial" w:cs="Times New Roman"/>
      <w:lang w:val="x-none" w:eastAsia="x-none"/>
    </w:rPr>
  </w:style>
  <w:style w:type="paragraph" w:styleId="a3">
    <w:name w:val="footnote text"/>
    <w:basedOn w:val="a"/>
    <w:link w:val="a4"/>
    <w:uiPriority w:val="99"/>
    <w:rsid w:val="00875741"/>
    <w:rPr>
      <w:rFonts w:eastAsia="Calibri"/>
      <w:lang w:val="x-none"/>
    </w:rPr>
  </w:style>
  <w:style w:type="character" w:customStyle="1" w:styleId="a4">
    <w:name w:val="Текст сноски Знак"/>
    <w:basedOn w:val="a0"/>
    <w:link w:val="a3"/>
    <w:uiPriority w:val="99"/>
    <w:rsid w:val="00875741"/>
    <w:rPr>
      <w:rFonts w:ascii="Times New Roman" w:eastAsia="Calibri" w:hAnsi="Times New Roman" w:cs="Times New Roman"/>
      <w:sz w:val="20"/>
      <w:szCs w:val="20"/>
      <w:lang w:val="x-none" w:eastAsia="ru-RU"/>
    </w:rPr>
  </w:style>
  <w:style w:type="character" w:styleId="a5">
    <w:name w:val="footnote reference"/>
    <w:uiPriority w:val="99"/>
    <w:rsid w:val="00875741"/>
    <w:rPr>
      <w:rFonts w:cs="Times New Roman"/>
      <w:vertAlign w:val="superscript"/>
    </w:rPr>
  </w:style>
  <w:style w:type="paragraph" w:styleId="a6">
    <w:name w:val="Body Text Indent"/>
    <w:basedOn w:val="a"/>
    <w:link w:val="a7"/>
    <w:rsid w:val="00875741"/>
    <w:pPr>
      <w:spacing w:before="240" w:line="300" w:lineRule="auto"/>
      <w:ind w:right="400" w:firstLine="720"/>
      <w:jc w:val="both"/>
    </w:pPr>
    <w:rPr>
      <w:rFonts w:eastAsia="Calibri"/>
      <w:sz w:val="24"/>
      <w:szCs w:val="24"/>
      <w:lang w:val="x-none"/>
    </w:rPr>
  </w:style>
  <w:style w:type="character" w:customStyle="1" w:styleId="a7">
    <w:name w:val="Основной текст с отступом Знак"/>
    <w:basedOn w:val="a0"/>
    <w:link w:val="a6"/>
    <w:rsid w:val="00875741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8">
    <w:name w:val="header"/>
    <w:basedOn w:val="a"/>
    <w:link w:val="a9"/>
    <w:uiPriority w:val="99"/>
    <w:rsid w:val="00875741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9">
    <w:name w:val="Верхний колонтитул Знак"/>
    <w:basedOn w:val="a0"/>
    <w:link w:val="a8"/>
    <w:uiPriority w:val="99"/>
    <w:rsid w:val="00875741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a">
    <w:name w:val="Body Text"/>
    <w:basedOn w:val="a"/>
    <w:link w:val="ab"/>
    <w:uiPriority w:val="99"/>
    <w:rsid w:val="00875741"/>
    <w:pPr>
      <w:spacing w:after="120"/>
    </w:pPr>
    <w:rPr>
      <w:rFonts w:eastAsia="Calibri"/>
      <w:lang w:val="x-none"/>
    </w:rPr>
  </w:style>
  <w:style w:type="character" w:customStyle="1" w:styleId="ab">
    <w:name w:val="Основной текст Знак"/>
    <w:basedOn w:val="a0"/>
    <w:link w:val="aa"/>
    <w:uiPriority w:val="99"/>
    <w:rsid w:val="00875741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customStyle="1" w:styleId="ConsNonformat">
    <w:name w:val="ConsNonformat"/>
    <w:uiPriority w:val="99"/>
    <w:rsid w:val="0087574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875741"/>
    <w:pPr>
      <w:widowControl/>
      <w:spacing w:after="240"/>
      <w:jc w:val="both"/>
    </w:pPr>
    <w:rPr>
      <w:sz w:val="24"/>
      <w:szCs w:val="24"/>
      <w:lang w:val="en-US"/>
    </w:rPr>
  </w:style>
  <w:style w:type="character" w:styleId="ac">
    <w:name w:val="Hyperlink"/>
    <w:uiPriority w:val="99"/>
    <w:rsid w:val="00875741"/>
    <w:rPr>
      <w:rFonts w:cs="Times New Roman"/>
      <w:color w:val="0000FF"/>
      <w:u w:val="single"/>
    </w:rPr>
  </w:style>
  <w:style w:type="paragraph" w:styleId="ad">
    <w:name w:val="footer"/>
    <w:basedOn w:val="a"/>
    <w:link w:val="ae"/>
    <w:uiPriority w:val="99"/>
    <w:rsid w:val="00875741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e">
    <w:name w:val="Нижний колонтитул Знак"/>
    <w:basedOn w:val="a0"/>
    <w:link w:val="ad"/>
    <w:uiPriority w:val="99"/>
    <w:rsid w:val="00875741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f">
    <w:name w:val="Plain Text"/>
    <w:basedOn w:val="a"/>
    <w:link w:val="af0"/>
    <w:uiPriority w:val="99"/>
    <w:rsid w:val="00875741"/>
    <w:pPr>
      <w:widowControl/>
      <w:autoSpaceDE/>
      <w:autoSpaceDN/>
      <w:adjustRightInd/>
    </w:pPr>
    <w:rPr>
      <w:rFonts w:ascii="Consolas" w:hAnsi="Consolas"/>
      <w:sz w:val="21"/>
      <w:szCs w:val="21"/>
      <w:lang w:val="x-none" w:eastAsia="x-none"/>
    </w:rPr>
  </w:style>
  <w:style w:type="character" w:customStyle="1" w:styleId="af0">
    <w:name w:val="Текст Знак"/>
    <w:basedOn w:val="a0"/>
    <w:link w:val="af"/>
    <w:uiPriority w:val="99"/>
    <w:rsid w:val="00875741"/>
    <w:rPr>
      <w:rFonts w:ascii="Consolas" w:eastAsia="Times New Roman" w:hAnsi="Consolas" w:cs="Times New Roman"/>
      <w:sz w:val="21"/>
      <w:szCs w:val="21"/>
      <w:lang w:val="x-none" w:eastAsia="x-none"/>
    </w:rPr>
  </w:style>
  <w:style w:type="paragraph" w:customStyle="1" w:styleId="af1">
    <w:name w:val="Отступ"/>
    <w:basedOn w:val="a"/>
    <w:uiPriority w:val="99"/>
    <w:rsid w:val="00875741"/>
    <w:pPr>
      <w:widowControl/>
      <w:autoSpaceDE/>
      <w:autoSpaceDN/>
      <w:adjustRightInd/>
      <w:spacing w:before="120"/>
      <w:ind w:left="3119" w:hanging="3119"/>
    </w:pPr>
    <w:rPr>
      <w:sz w:val="22"/>
    </w:rPr>
  </w:style>
  <w:style w:type="paragraph" w:styleId="af2">
    <w:name w:val="List Paragraph"/>
    <w:basedOn w:val="a"/>
    <w:uiPriority w:val="34"/>
    <w:qFormat/>
    <w:rsid w:val="00875741"/>
    <w:pPr>
      <w:ind w:left="720"/>
      <w:contextualSpacing/>
    </w:pPr>
  </w:style>
  <w:style w:type="paragraph" w:styleId="31">
    <w:name w:val="Body Text Indent 3"/>
    <w:basedOn w:val="a"/>
    <w:link w:val="32"/>
    <w:uiPriority w:val="99"/>
    <w:semiHidden/>
    <w:rsid w:val="00875741"/>
    <w:pPr>
      <w:spacing w:after="120"/>
      <w:ind w:left="283"/>
    </w:pPr>
    <w:rPr>
      <w:rFonts w:eastAsia="Calibri"/>
      <w:sz w:val="16"/>
      <w:szCs w:val="16"/>
      <w:lang w:val="x-none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75741"/>
    <w:rPr>
      <w:rFonts w:ascii="Times New Roman" w:eastAsia="Calibri" w:hAnsi="Times New Roman" w:cs="Times New Roman"/>
      <w:sz w:val="16"/>
      <w:szCs w:val="16"/>
      <w:lang w:val="x-none" w:eastAsia="ru-RU"/>
    </w:rPr>
  </w:style>
  <w:style w:type="paragraph" w:customStyle="1" w:styleId="ConsPlusNormal">
    <w:name w:val="ConsPlusNormal"/>
    <w:rsid w:val="00875741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odyText3Char">
    <w:name w:val="Body Text 3 Char"/>
    <w:uiPriority w:val="99"/>
    <w:locked/>
    <w:rsid w:val="00875741"/>
    <w:rPr>
      <w:rFonts w:cs="Times New Roman"/>
      <w:sz w:val="16"/>
      <w:szCs w:val="16"/>
    </w:rPr>
  </w:style>
  <w:style w:type="character" w:styleId="af3">
    <w:name w:val="endnote reference"/>
    <w:rsid w:val="00875741"/>
    <w:rPr>
      <w:rFonts w:cs="Times New Roman"/>
      <w:vertAlign w:val="superscript"/>
    </w:rPr>
  </w:style>
  <w:style w:type="paragraph" w:styleId="33">
    <w:name w:val="Body Text 3"/>
    <w:basedOn w:val="a"/>
    <w:link w:val="34"/>
    <w:uiPriority w:val="99"/>
    <w:semiHidden/>
    <w:rsid w:val="00875741"/>
    <w:pPr>
      <w:spacing w:after="120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7574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1">
    <w:name w:val="Body Text 3 Char1"/>
    <w:uiPriority w:val="99"/>
    <w:semiHidden/>
    <w:rsid w:val="00875741"/>
    <w:rPr>
      <w:rFonts w:ascii="Times New Roman" w:eastAsia="Times New Roman" w:hAnsi="Times New Roman"/>
      <w:sz w:val="16"/>
      <w:szCs w:val="16"/>
    </w:rPr>
  </w:style>
  <w:style w:type="paragraph" w:styleId="af4">
    <w:name w:val="endnote text"/>
    <w:basedOn w:val="a"/>
    <w:link w:val="af5"/>
    <w:uiPriority w:val="99"/>
    <w:semiHidden/>
    <w:rsid w:val="00875741"/>
    <w:rPr>
      <w:rFonts w:eastAsia="Calibri"/>
      <w:lang w:val="x-none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875741"/>
    <w:rPr>
      <w:rFonts w:ascii="Times New Roman" w:eastAsia="Calibri" w:hAnsi="Times New Roman" w:cs="Times New Roman"/>
      <w:sz w:val="20"/>
      <w:szCs w:val="20"/>
      <w:lang w:val="x-none" w:eastAsia="ru-RU"/>
    </w:rPr>
  </w:style>
  <w:style w:type="paragraph" w:styleId="af6">
    <w:name w:val="Balloon Text"/>
    <w:basedOn w:val="a"/>
    <w:link w:val="af7"/>
    <w:uiPriority w:val="99"/>
    <w:semiHidden/>
    <w:rsid w:val="00875741"/>
    <w:rPr>
      <w:rFonts w:ascii="Tahoma" w:eastAsia="Calibri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5741"/>
    <w:rPr>
      <w:rFonts w:ascii="Tahoma" w:eastAsia="Calibri" w:hAnsi="Tahoma" w:cs="Times New Roman"/>
      <w:sz w:val="16"/>
      <w:szCs w:val="16"/>
      <w:lang w:val="x-none" w:eastAsia="ru-RU"/>
    </w:rPr>
  </w:style>
  <w:style w:type="character" w:styleId="af8">
    <w:name w:val="annotation reference"/>
    <w:uiPriority w:val="99"/>
    <w:rsid w:val="00875741"/>
    <w:rPr>
      <w:rFonts w:cs="Times New Roman"/>
      <w:sz w:val="16"/>
      <w:szCs w:val="16"/>
    </w:rPr>
  </w:style>
  <w:style w:type="paragraph" w:styleId="af9">
    <w:name w:val="annotation text"/>
    <w:basedOn w:val="a"/>
    <w:link w:val="afa"/>
    <w:uiPriority w:val="99"/>
    <w:rsid w:val="00875741"/>
    <w:rPr>
      <w:lang w:val="x-none" w:eastAsia="x-none"/>
    </w:rPr>
  </w:style>
  <w:style w:type="character" w:customStyle="1" w:styleId="afa">
    <w:name w:val="Текст примечания Знак"/>
    <w:basedOn w:val="a0"/>
    <w:link w:val="af9"/>
    <w:uiPriority w:val="99"/>
    <w:rsid w:val="0087574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b">
    <w:name w:val="annotation subject"/>
    <w:basedOn w:val="af9"/>
    <w:next w:val="af9"/>
    <w:link w:val="afc"/>
    <w:uiPriority w:val="99"/>
    <w:semiHidden/>
    <w:rsid w:val="0087574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875741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afd">
    <w:name w:val="page number"/>
    <w:rsid w:val="00875741"/>
    <w:rPr>
      <w:rFonts w:cs="Times New Roman"/>
    </w:rPr>
  </w:style>
  <w:style w:type="character" w:customStyle="1" w:styleId="apple-style-span">
    <w:name w:val="apple-style-span"/>
    <w:basedOn w:val="a0"/>
    <w:rsid w:val="00875741"/>
  </w:style>
  <w:style w:type="numbering" w:customStyle="1" w:styleId="WWOutlineListStyle">
    <w:name w:val="WW_OutlineListStyle"/>
    <w:basedOn w:val="a2"/>
    <w:rsid w:val="00875741"/>
    <w:pPr>
      <w:numPr>
        <w:numId w:val="1"/>
      </w:numPr>
    </w:pPr>
  </w:style>
  <w:style w:type="paragraph" w:styleId="afe">
    <w:name w:val="Revision"/>
    <w:hidden/>
    <w:uiPriority w:val="99"/>
    <w:semiHidden/>
    <w:rsid w:val="00875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No Spacing"/>
    <w:uiPriority w:val="1"/>
    <w:qFormat/>
    <w:rsid w:val="00875741"/>
    <w:pPr>
      <w:spacing w:after="0" w:line="240" w:lineRule="auto"/>
    </w:pPr>
    <w:rPr>
      <w:rFonts w:ascii="Calibri" w:eastAsia="Calibri" w:hAnsi="Calibri" w:cs="Times New Roman"/>
    </w:rPr>
  </w:style>
  <w:style w:type="character" w:styleId="HTML">
    <w:name w:val="HTML Acronym"/>
    <w:uiPriority w:val="99"/>
    <w:semiHidden/>
    <w:unhideWhenUsed/>
    <w:rsid w:val="00875741"/>
  </w:style>
  <w:style w:type="paragraph" w:styleId="aff0">
    <w:name w:val="Title"/>
    <w:basedOn w:val="a"/>
    <w:next w:val="a"/>
    <w:link w:val="aff1"/>
    <w:qFormat/>
    <w:rsid w:val="0087574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1">
    <w:name w:val="Заголовок Знак"/>
    <w:basedOn w:val="a0"/>
    <w:link w:val="aff0"/>
    <w:rsid w:val="00875741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table" w:styleId="aff2">
    <w:name w:val="Table Grid"/>
    <w:basedOn w:val="a1"/>
    <w:uiPriority w:val="59"/>
    <w:rsid w:val="008757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875741"/>
    <w:pPr>
      <w:widowControl/>
      <w:autoSpaceDE/>
      <w:autoSpaceDN/>
      <w:adjustRightInd/>
      <w:ind w:left="720" w:firstLine="709"/>
      <w:contextualSpacing/>
      <w:jc w:val="both"/>
    </w:pPr>
    <w:rPr>
      <w:sz w:val="24"/>
      <w:szCs w:val="24"/>
    </w:rPr>
  </w:style>
  <w:style w:type="paragraph" w:styleId="aff3">
    <w:name w:val="Normal (Web)"/>
    <w:basedOn w:val="a"/>
    <w:uiPriority w:val="99"/>
    <w:semiHidden/>
    <w:unhideWhenUsed/>
    <w:rsid w:val="008757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1">
    <w:name w:val="Абзац списка2"/>
    <w:basedOn w:val="a"/>
    <w:rsid w:val="00875741"/>
    <w:pPr>
      <w:widowControl/>
      <w:autoSpaceDE/>
      <w:autoSpaceDN/>
      <w:adjustRightInd/>
      <w:ind w:left="720" w:firstLine="709"/>
      <w:contextualSpacing/>
      <w:jc w:val="both"/>
    </w:pPr>
    <w:rPr>
      <w:sz w:val="24"/>
      <w:szCs w:val="24"/>
    </w:rPr>
  </w:style>
  <w:style w:type="character" w:customStyle="1" w:styleId="12">
    <w:name w:val="Неразрешенное упоминание1"/>
    <w:uiPriority w:val="99"/>
    <w:semiHidden/>
    <w:unhideWhenUsed/>
    <w:rsid w:val="00875741"/>
    <w:rPr>
      <w:color w:val="605E5C"/>
      <w:shd w:val="clear" w:color="auto" w:fill="E1DFDD"/>
    </w:rPr>
  </w:style>
  <w:style w:type="character" w:customStyle="1" w:styleId="13">
    <w:name w:val="Знак концевой сноски1"/>
    <w:rsid w:val="00875741"/>
    <w:rPr>
      <w:rFonts w:cs="Times New Roman"/>
      <w:vertAlign w:val="superscript"/>
    </w:rPr>
  </w:style>
  <w:style w:type="paragraph" w:customStyle="1" w:styleId="210">
    <w:name w:val="Основной текст 21"/>
    <w:basedOn w:val="a"/>
    <w:rsid w:val="00875741"/>
    <w:pPr>
      <w:widowControl/>
      <w:suppressAutoHyphens/>
      <w:autoSpaceDE/>
      <w:autoSpaceDN/>
      <w:adjustRightInd/>
      <w:spacing w:after="120" w:line="480" w:lineRule="auto"/>
    </w:pPr>
    <w:rPr>
      <w:sz w:val="24"/>
      <w:szCs w:val="24"/>
      <w:lang w:eastAsia="ar-SA"/>
    </w:rPr>
  </w:style>
  <w:style w:type="character" w:styleId="aff4">
    <w:name w:val="Unresolved Mention"/>
    <w:basedOn w:val="a0"/>
    <w:uiPriority w:val="99"/>
    <w:semiHidden/>
    <w:unhideWhenUsed/>
    <w:rsid w:val="00875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9458</Words>
  <Characters>53911</Characters>
  <Application>Microsoft Office Word</Application>
  <DocSecurity>0</DocSecurity>
  <Lines>449</Lines>
  <Paragraphs>126</Paragraphs>
  <ScaleCrop>false</ScaleCrop>
  <Company/>
  <LinksUpToDate>false</LinksUpToDate>
  <CharactersWithSpaces>63243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РЕМ И С</dc:creator>
  <cp:keywords/>
  <dc:description/>
  <cp:lastModifiedBy>РЕМ И С</cp:lastModifiedBy>
  <cp:revision>4</cp:revision>
  <dcterms:created xsi:type="dcterms:W3CDTF">2025-01-20T03:41:00Z</dcterms:created>
  <dcterms:modified xsi:type="dcterms:W3CDTF">2025-01-20T03:45:00Z</dcterms:modified>
</cp:coreProperties>
</file>