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178D" w:rsidRPr="000F1384" w:rsidRDefault="0007178D" w:rsidP="0010113D">
      <w:pPr>
        <w:pStyle w:val="a3"/>
        <w:ind w:firstLine="567"/>
        <w:jc w:val="center"/>
        <w:rPr>
          <w:rFonts w:ascii="Times New Roman" w:hAnsi="Times New Roman" w:cs="Times New Roman"/>
          <w:b/>
          <w:sz w:val="24"/>
          <w:szCs w:val="24"/>
        </w:rPr>
      </w:pPr>
      <w:r w:rsidRPr="000F1384">
        <w:rPr>
          <w:rFonts w:ascii="Times New Roman" w:hAnsi="Times New Roman" w:cs="Times New Roman"/>
          <w:b/>
          <w:sz w:val="24"/>
          <w:szCs w:val="24"/>
        </w:rPr>
        <w:t xml:space="preserve">ДОГОВОР № </w:t>
      </w:r>
      <w:r w:rsidR="00506D28" w:rsidRPr="000F1384">
        <w:rPr>
          <w:rFonts w:ascii="Times New Roman" w:hAnsi="Times New Roman" w:cs="Times New Roman"/>
          <w:b/>
          <w:color w:val="0000FF"/>
          <w:sz w:val="24"/>
          <w:szCs w:val="24"/>
        </w:rPr>
        <w:t>_________</w:t>
      </w:r>
    </w:p>
    <w:p w:rsidR="001F2F46" w:rsidRDefault="0007178D">
      <w:pPr>
        <w:pStyle w:val="a3"/>
        <w:ind w:firstLine="567"/>
        <w:jc w:val="center"/>
        <w:rPr>
          <w:rFonts w:ascii="Times New Roman" w:hAnsi="Times New Roman" w:cs="Times New Roman"/>
          <w:b/>
          <w:sz w:val="24"/>
          <w:szCs w:val="24"/>
        </w:rPr>
      </w:pPr>
      <w:r w:rsidRPr="000F1384">
        <w:rPr>
          <w:rFonts w:ascii="Times New Roman" w:hAnsi="Times New Roman" w:cs="Times New Roman"/>
          <w:b/>
          <w:sz w:val="24"/>
          <w:szCs w:val="24"/>
        </w:rPr>
        <w:t>УЧАСТИЯ В ДОЛЕВОМ СТРОИТЕЛЬСТВЕ</w:t>
      </w:r>
    </w:p>
    <w:p w:rsidR="001F2F46" w:rsidRDefault="001F2F46">
      <w:pPr>
        <w:pStyle w:val="a3"/>
        <w:ind w:firstLine="567"/>
        <w:jc w:val="both"/>
        <w:rPr>
          <w:rFonts w:ascii="Times New Roman" w:hAnsi="Times New Roman" w:cs="Times New Roman"/>
          <w:sz w:val="24"/>
          <w:szCs w:val="24"/>
        </w:rPr>
      </w:pPr>
    </w:p>
    <w:p w:rsidR="001F2F46" w:rsidRDefault="0007178D">
      <w:pPr>
        <w:pStyle w:val="a3"/>
        <w:ind w:firstLine="567"/>
        <w:jc w:val="both"/>
        <w:rPr>
          <w:rFonts w:ascii="Times New Roman" w:hAnsi="Times New Roman" w:cs="Times New Roman"/>
          <w:sz w:val="24"/>
          <w:szCs w:val="24"/>
        </w:rPr>
      </w:pPr>
      <w:r w:rsidRPr="000F1384">
        <w:rPr>
          <w:rFonts w:ascii="Times New Roman" w:hAnsi="Times New Roman" w:cs="Times New Roman"/>
          <w:sz w:val="24"/>
          <w:szCs w:val="24"/>
        </w:rPr>
        <w:t xml:space="preserve">г. Улан-Удэ </w:t>
      </w:r>
      <w:r w:rsidRPr="000F1384">
        <w:rPr>
          <w:rFonts w:ascii="Times New Roman" w:hAnsi="Times New Roman" w:cs="Times New Roman"/>
          <w:sz w:val="24"/>
          <w:szCs w:val="24"/>
        </w:rPr>
        <w:tab/>
      </w:r>
      <w:r w:rsidRPr="000F1384">
        <w:rPr>
          <w:rFonts w:ascii="Times New Roman" w:hAnsi="Times New Roman" w:cs="Times New Roman"/>
          <w:sz w:val="24"/>
          <w:szCs w:val="24"/>
        </w:rPr>
        <w:tab/>
      </w:r>
      <w:r w:rsidRPr="000F1384">
        <w:rPr>
          <w:rFonts w:ascii="Times New Roman" w:hAnsi="Times New Roman" w:cs="Times New Roman"/>
          <w:sz w:val="24"/>
          <w:szCs w:val="24"/>
        </w:rPr>
        <w:tab/>
      </w:r>
      <w:r w:rsidRPr="000F1384">
        <w:rPr>
          <w:rFonts w:ascii="Times New Roman" w:hAnsi="Times New Roman" w:cs="Times New Roman"/>
          <w:sz w:val="24"/>
          <w:szCs w:val="24"/>
        </w:rPr>
        <w:tab/>
      </w:r>
      <w:r w:rsidRPr="000F1384">
        <w:rPr>
          <w:rFonts w:ascii="Times New Roman" w:hAnsi="Times New Roman" w:cs="Times New Roman"/>
          <w:sz w:val="24"/>
          <w:szCs w:val="24"/>
        </w:rPr>
        <w:tab/>
      </w:r>
      <w:r w:rsidRPr="000F1384">
        <w:rPr>
          <w:rFonts w:ascii="Times New Roman" w:hAnsi="Times New Roman" w:cs="Times New Roman"/>
          <w:sz w:val="24"/>
          <w:szCs w:val="24"/>
        </w:rPr>
        <w:tab/>
      </w:r>
      <w:r w:rsidRPr="000F1384">
        <w:rPr>
          <w:rFonts w:ascii="Times New Roman" w:hAnsi="Times New Roman" w:cs="Times New Roman"/>
          <w:sz w:val="24"/>
          <w:szCs w:val="24"/>
        </w:rPr>
        <w:tab/>
      </w:r>
      <w:r w:rsidR="00A65ED2" w:rsidRPr="000F1384">
        <w:rPr>
          <w:rFonts w:ascii="Times New Roman" w:hAnsi="Times New Roman" w:cs="Times New Roman"/>
          <w:sz w:val="24"/>
          <w:szCs w:val="24"/>
        </w:rPr>
        <w:tab/>
      </w:r>
      <w:r w:rsidRPr="000F1384">
        <w:rPr>
          <w:rFonts w:ascii="Times New Roman" w:hAnsi="Times New Roman" w:cs="Times New Roman"/>
          <w:sz w:val="24"/>
          <w:szCs w:val="24"/>
        </w:rPr>
        <w:t xml:space="preserve">«___» </w:t>
      </w:r>
      <w:r w:rsidR="00E04FCD" w:rsidRPr="000F1384">
        <w:rPr>
          <w:rFonts w:ascii="Times New Roman" w:hAnsi="Times New Roman" w:cs="Times New Roman"/>
          <w:color w:val="0000FF"/>
          <w:sz w:val="24"/>
          <w:szCs w:val="24"/>
        </w:rPr>
        <w:t>ноября</w:t>
      </w:r>
      <w:r w:rsidRPr="000F1384">
        <w:rPr>
          <w:rFonts w:ascii="Times New Roman" w:hAnsi="Times New Roman" w:cs="Times New Roman"/>
          <w:sz w:val="24"/>
          <w:szCs w:val="24"/>
        </w:rPr>
        <w:t xml:space="preserve"> 202</w:t>
      </w:r>
      <w:r w:rsidR="00E04FCD" w:rsidRPr="000F1384">
        <w:rPr>
          <w:rFonts w:ascii="Times New Roman" w:hAnsi="Times New Roman" w:cs="Times New Roman"/>
          <w:color w:val="0000FF"/>
          <w:sz w:val="24"/>
          <w:szCs w:val="24"/>
        </w:rPr>
        <w:t>3</w:t>
      </w:r>
      <w:r w:rsidRPr="000F1384">
        <w:rPr>
          <w:rFonts w:ascii="Times New Roman" w:hAnsi="Times New Roman" w:cs="Times New Roman"/>
          <w:sz w:val="24"/>
          <w:szCs w:val="24"/>
        </w:rPr>
        <w:t xml:space="preserve"> года</w:t>
      </w:r>
    </w:p>
    <w:p w:rsidR="001F2F46" w:rsidRDefault="001F2F46">
      <w:pPr>
        <w:pStyle w:val="a3"/>
        <w:ind w:firstLine="567"/>
        <w:jc w:val="both"/>
        <w:rPr>
          <w:rFonts w:ascii="Times New Roman" w:hAnsi="Times New Roman" w:cs="Times New Roman"/>
          <w:sz w:val="24"/>
          <w:szCs w:val="24"/>
        </w:rPr>
      </w:pPr>
    </w:p>
    <w:p w:rsidR="001F2F46" w:rsidRDefault="00B06DAA">
      <w:pPr>
        <w:pStyle w:val="a3"/>
        <w:spacing w:line="288" w:lineRule="auto"/>
        <w:ind w:firstLine="567"/>
        <w:jc w:val="both"/>
        <w:rPr>
          <w:rFonts w:ascii="Times New Roman" w:hAnsi="Times New Roman" w:cs="Times New Roman"/>
          <w:sz w:val="24"/>
          <w:szCs w:val="24"/>
        </w:rPr>
      </w:pPr>
      <w:r w:rsidRPr="000F1384">
        <w:rPr>
          <w:rFonts w:ascii="Times New Roman" w:hAnsi="Times New Roman" w:cs="Times New Roman"/>
          <w:b/>
          <w:sz w:val="24"/>
          <w:szCs w:val="24"/>
        </w:rPr>
        <w:t xml:space="preserve">Общество с ограниченной ответственностью «Специализированный Застройщик </w:t>
      </w:r>
      <w:r w:rsidR="001064AF" w:rsidRPr="000F1384">
        <w:rPr>
          <w:rFonts w:ascii="Times New Roman" w:hAnsi="Times New Roman" w:cs="Times New Roman"/>
          <w:b/>
          <w:sz w:val="24"/>
          <w:szCs w:val="24"/>
        </w:rPr>
        <w:t>«</w:t>
      </w:r>
      <w:r w:rsidRPr="000F1384">
        <w:rPr>
          <w:rFonts w:ascii="Times New Roman" w:hAnsi="Times New Roman" w:cs="Times New Roman"/>
          <w:b/>
          <w:sz w:val="24"/>
          <w:szCs w:val="24"/>
        </w:rPr>
        <w:t>БАРХАН»,</w:t>
      </w:r>
      <w:r w:rsidR="00E30B86" w:rsidRPr="000F1384">
        <w:rPr>
          <w:rFonts w:ascii="Times New Roman" w:hAnsi="Times New Roman" w:cs="Times New Roman"/>
          <w:sz w:val="24"/>
          <w:szCs w:val="24"/>
        </w:rPr>
        <w:t xml:space="preserve">именуемое в дальнейшем «Застройщик», </w:t>
      </w:r>
      <w:r w:rsidRPr="000F1384">
        <w:rPr>
          <w:rFonts w:ascii="Times New Roman" w:hAnsi="Times New Roman" w:cs="Times New Roman"/>
          <w:sz w:val="24"/>
          <w:szCs w:val="24"/>
        </w:rPr>
        <w:t>в лице директора Л</w:t>
      </w:r>
      <w:r w:rsidR="00A65ED2" w:rsidRPr="000F1384">
        <w:rPr>
          <w:rFonts w:ascii="Times New Roman" w:hAnsi="Times New Roman" w:cs="Times New Roman"/>
          <w:sz w:val="24"/>
          <w:szCs w:val="24"/>
        </w:rPr>
        <w:t>юбина</w:t>
      </w:r>
      <w:r w:rsidRPr="000F1384">
        <w:rPr>
          <w:rFonts w:ascii="Times New Roman" w:hAnsi="Times New Roman" w:cs="Times New Roman"/>
          <w:sz w:val="24"/>
          <w:szCs w:val="24"/>
        </w:rPr>
        <w:t xml:space="preserve"> Вадима Игоревича, действующего на основании Устава, с одной стороны, и</w:t>
      </w:r>
    </w:p>
    <w:p w:rsidR="001F2F46" w:rsidRDefault="00B06DAA">
      <w:pPr>
        <w:pStyle w:val="1"/>
        <w:spacing w:before="0" w:beforeAutospacing="0" w:after="0" w:afterAutospacing="0" w:line="288" w:lineRule="auto"/>
        <w:ind w:firstLine="567"/>
        <w:jc w:val="both"/>
        <w:rPr>
          <w:b w:val="0"/>
          <w:sz w:val="24"/>
          <w:szCs w:val="24"/>
        </w:rPr>
      </w:pPr>
      <w:r w:rsidRPr="000F1384">
        <w:rPr>
          <w:sz w:val="24"/>
          <w:szCs w:val="24"/>
        </w:rPr>
        <w:t>гр</w:t>
      </w:r>
      <w:r w:rsidR="00E30B86" w:rsidRPr="000F1384">
        <w:rPr>
          <w:sz w:val="24"/>
          <w:szCs w:val="24"/>
        </w:rPr>
        <w:t>.</w:t>
      </w:r>
      <w:r w:rsidRPr="000F1384">
        <w:rPr>
          <w:sz w:val="24"/>
          <w:szCs w:val="24"/>
        </w:rPr>
        <w:t xml:space="preserve"> РФ </w:t>
      </w:r>
      <w:r w:rsidR="00506D28" w:rsidRPr="000F1384">
        <w:rPr>
          <w:sz w:val="24"/>
          <w:szCs w:val="24"/>
        </w:rPr>
        <w:t>ФИО, дата рождения: 00.00.1900 г., паспорт серии  81 00 №000000 выдан, дата выдачи: 00.00.2000 г., зарегистрированный по адресу: г. Улан-Удэ, ул. 0, д. 0, кв. 0</w:t>
      </w:r>
      <w:r w:rsidRPr="000F1384">
        <w:rPr>
          <w:sz w:val="24"/>
          <w:szCs w:val="24"/>
        </w:rPr>
        <w:t xml:space="preserve">, </w:t>
      </w:r>
      <w:r w:rsidR="00E30B86" w:rsidRPr="000F1384">
        <w:rPr>
          <w:b w:val="0"/>
          <w:sz w:val="24"/>
          <w:szCs w:val="24"/>
        </w:rPr>
        <w:t>именуем</w:t>
      </w:r>
      <w:r w:rsidR="004F718F" w:rsidRPr="000F1384">
        <w:rPr>
          <w:b w:val="0"/>
          <w:color w:val="0000FF"/>
          <w:sz w:val="24"/>
          <w:szCs w:val="24"/>
        </w:rPr>
        <w:t>ая</w:t>
      </w:r>
      <w:r w:rsidR="00E30B86" w:rsidRPr="000F1384">
        <w:rPr>
          <w:b w:val="0"/>
          <w:sz w:val="24"/>
          <w:szCs w:val="24"/>
        </w:rPr>
        <w:t xml:space="preserve"> в дальнейшем «Участник долевого строительства», с другой стороны, в соответствии </w:t>
      </w:r>
      <w:r w:rsidR="00E30B86" w:rsidRPr="000F1384">
        <w:rPr>
          <w:rStyle w:val="apple-style-span"/>
          <w:b w:val="0"/>
          <w:bCs w:val="0"/>
          <w:color w:val="000000"/>
          <w:sz w:val="24"/>
          <w:szCs w:val="24"/>
          <w:shd w:val="clear" w:color="auto" w:fill="FFFFFF"/>
        </w:rPr>
        <w:t xml:space="preserve">Федеральным законом Российской Федерации от 30 декабря </w:t>
      </w:r>
      <w:smartTag w:uri="urn:schemas-microsoft-com:office:smarttags" w:element="metricconverter">
        <w:smartTagPr>
          <w:attr w:name="ProductID" w:val="2004 г"/>
        </w:smartTagPr>
        <w:r w:rsidR="00E30B86" w:rsidRPr="000F1384">
          <w:rPr>
            <w:rStyle w:val="apple-style-span"/>
            <w:b w:val="0"/>
            <w:bCs w:val="0"/>
            <w:color w:val="000000"/>
            <w:sz w:val="24"/>
            <w:szCs w:val="24"/>
            <w:shd w:val="clear" w:color="auto" w:fill="FFFFFF"/>
          </w:rPr>
          <w:t>2004 г</w:t>
        </w:r>
      </w:smartTag>
      <w:r w:rsidR="00E30B86" w:rsidRPr="000F1384">
        <w:rPr>
          <w:rStyle w:val="apple-style-span"/>
          <w:b w:val="0"/>
          <w:bCs w:val="0"/>
          <w:color w:val="000000"/>
          <w:sz w:val="24"/>
          <w:szCs w:val="24"/>
          <w:shd w:val="clear" w:color="auto" w:fill="FFFFFF"/>
        </w:rPr>
        <w:t>. N214-ФЗ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00E30B86" w:rsidRPr="000F1384">
        <w:rPr>
          <w:b w:val="0"/>
          <w:sz w:val="24"/>
          <w:szCs w:val="24"/>
        </w:rPr>
        <w:t xml:space="preserve"> заключили настоящий договор о нижеследующем:</w:t>
      </w:r>
    </w:p>
    <w:p w:rsidR="001F2F46" w:rsidRDefault="001F2F46">
      <w:pPr>
        <w:pStyle w:val="a3"/>
        <w:ind w:firstLine="567"/>
        <w:jc w:val="both"/>
        <w:rPr>
          <w:rFonts w:ascii="Times New Roman" w:hAnsi="Times New Roman" w:cs="Times New Roman"/>
          <w:sz w:val="24"/>
          <w:szCs w:val="24"/>
        </w:rPr>
      </w:pPr>
    </w:p>
    <w:p w:rsidR="001F2F46" w:rsidRDefault="00E30B86">
      <w:pPr>
        <w:pStyle w:val="a9"/>
        <w:widowControl w:val="0"/>
        <w:numPr>
          <w:ilvl w:val="0"/>
          <w:numId w:val="9"/>
        </w:numPr>
        <w:tabs>
          <w:tab w:val="left" w:pos="851"/>
        </w:tabs>
        <w:suppressAutoHyphens/>
        <w:spacing w:line="264" w:lineRule="auto"/>
        <w:ind w:left="0" w:firstLine="567"/>
        <w:contextualSpacing/>
        <w:jc w:val="center"/>
        <w:rPr>
          <w:b/>
          <w:bCs/>
        </w:rPr>
      </w:pPr>
      <w:r w:rsidRPr="000F1384">
        <w:rPr>
          <w:b/>
          <w:bCs/>
        </w:rPr>
        <w:t>ПРЕДМЕТ ДОГОВОРА</w:t>
      </w:r>
    </w:p>
    <w:p w:rsidR="001F2F46" w:rsidRDefault="00E30B86">
      <w:pPr>
        <w:pStyle w:val="a9"/>
        <w:widowControl w:val="0"/>
        <w:numPr>
          <w:ilvl w:val="0"/>
          <w:numId w:val="6"/>
        </w:numPr>
        <w:tabs>
          <w:tab w:val="left" w:pos="993"/>
        </w:tabs>
        <w:suppressAutoHyphens/>
        <w:spacing w:line="288" w:lineRule="auto"/>
        <w:ind w:left="0" w:firstLine="567"/>
        <w:contextualSpacing/>
        <w:jc w:val="both"/>
        <w:rPr>
          <w:bCs/>
        </w:rPr>
      </w:pPr>
      <w:r w:rsidRPr="000F1384">
        <w:rPr>
          <w:bCs/>
        </w:rPr>
        <w:t>По настоящему Договору участия в долевом строительстве (далее – «Договор») Застройщик обязуется в предусмотренный Договором срок своими силами и (или) с привлечением других лиц построить (создать</w:t>
      </w:r>
      <w:r w:rsidRPr="000F1384">
        <w:rPr>
          <w:bCs/>
          <w:color w:val="0000FF"/>
        </w:rPr>
        <w:t xml:space="preserve">) </w:t>
      </w:r>
      <w:r w:rsidRPr="000F1384">
        <w:rPr>
          <w:color w:val="0000FF"/>
        </w:rPr>
        <w:t>«Жилой комплекс в 105 квартале Октябрьского района г. Улан- Удэ. 2 очередь строительства» 1 этап строительства</w:t>
      </w:r>
      <w:r w:rsidRPr="000F1384">
        <w:rPr>
          <w:b/>
          <w:i/>
        </w:rPr>
        <w:t xml:space="preserve">, </w:t>
      </w:r>
      <w:r w:rsidRPr="000F1384">
        <w:rPr>
          <w:bCs/>
        </w:rPr>
        <w:t>указанный в п.1.2 настоящего Договора, (далее - «Застройка») и после получения разрешения на ввод в эксплуатацию Застройки передать Участнику долевого строительства объект долевого строительства, указанный в п.1.3 настоящего Договора (далее - «Объект»), а Участник обязуется уплатить обусловленную цену Договора и принять Объект при наличии разрешения на ввод в эксплуатацию Застройки.</w:t>
      </w:r>
    </w:p>
    <w:p w:rsidR="001F2F46" w:rsidRDefault="00E30B86">
      <w:pPr>
        <w:pStyle w:val="a9"/>
        <w:widowControl w:val="0"/>
        <w:numPr>
          <w:ilvl w:val="0"/>
          <w:numId w:val="6"/>
        </w:numPr>
        <w:tabs>
          <w:tab w:val="left" w:pos="993"/>
        </w:tabs>
        <w:suppressAutoHyphens/>
        <w:spacing w:line="288" w:lineRule="auto"/>
        <w:ind w:left="0" w:firstLine="567"/>
        <w:contextualSpacing/>
        <w:jc w:val="both"/>
        <w:rPr>
          <w:bCs/>
        </w:rPr>
      </w:pPr>
      <w:r w:rsidRPr="000F1384">
        <w:rPr>
          <w:bCs/>
        </w:rPr>
        <w:t xml:space="preserve">Застройкой по настоящему Договору является: Жилая застройка по адресу: </w:t>
      </w:r>
      <w:r w:rsidRPr="000F1384">
        <w:rPr>
          <w:color w:val="0000FF"/>
        </w:rPr>
        <w:t>Республика Бурятия, г.</w:t>
      </w:r>
      <w:ins w:id="0" w:author="konevina" w:date="2023-11-16T09:26:00Z">
        <w:r w:rsidR="00E91B5F">
          <w:rPr>
            <w:color w:val="0000FF"/>
          </w:rPr>
          <w:t xml:space="preserve"> </w:t>
        </w:r>
      </w:ins>
      <w:r w:rsidRPr="000F1384">
        <w:rPr>
          <w:color w:val="0000FF"/>
        </w:rPr>
        <w:t xml:space="preserve">Улан-Удэ, Октябрьский район, </w:t>
      </w:r>
      <w:r w:rsidR="001F549A" w:rsidRPr="000F1384">
        <w:rPr>
          <w:color w:val="0000FF"/>
        </w:rPr>
        <w:t xml:space="preserve">микрорайон </w:t>
      </w:r>
      <w:r w:rsidRPr="000F1384">
        <w:rPr>
          <w:color w:val="0000FF"/>
        </w:rPr>
        <w:t>105</w:t>
      </w:r>
      <w:r w:rsidR="001F549A" w:rsidRPr="000F1384">
        <w:rPr>
          <w:color w:val="0000FF"/>
        </w:rPr>
        <w:t>-й</w:t>
      </w:r>
      <w:r w:rsidRPr="000F1384">
        <w:rPr>
          <w:b/>
          <w:i/>
        </w:rPr>
        <w:t>,</w:t>
      </w:r>
      <w:ins w:id="1" w:author="konevina" w:date="2023-11-16T09:26:00Z">
        <w:r w:rsidR="00E91B5F">
          <w:rPr>
            <w:b/>
            <w:i/>
          </w:rPr>
          <w:t xml:space="preserve"> </w:t>
        </w:r>
      </w:ins>
      <w:r w:rsidR="001F549A" w:rsidRPr="000F1384">
        <w:t>дом</w:t>
      </w:r>
      <w:r w:rsidR="004F718F" w:rsidRPr="000F1384">
        <w:t xml:space="preserve"> № </w:t>
      </w:r>
      <w:r w:rsidR="001F549A" w:rsidRPr="000F1384">
        <w:t>48,</w:t>
      </w:r>
      <w:ins w:id="2" w:author="konevina" w:date="2023-11-16T09:26:00Z">
        <w:r w:rsidR="00E91B5F">
          <w:t xml:space="preserve"> </w:t>
        </w:r>
      </w:ins>
      <w:r w:rsidRPr="000F1384">
        <w:rPr>
          <w:bCs/>
        </w:rPr>
        <w:t xml:space="preserve">строительство </w:t>
      </w:r>
      <w:proofErr w:type="gramStart"/>
      <w:r w:rsidRPr="000F1384">
        <w:rPr>
          <w:bCs/>
        </w:rPr>
        <w:t>которой</w:t>
      </w:r>
      <w:proofErr w:type="gramEnd"/>
      <w:r w:rsidRPr="000F1384">
        <w:rPr>
          <w:bCs/>
        </w:rPr>
        <w:t xml:space="preserve"> ведет Застройщик.</w:t>
      </w:r>
    </w:p>
    <w:p w:rsidR="001F2F46" w:rsidRDefault="00E30B86">
      <w:pPr>
        <w:spacing w:after="0" w:line="288" w:lineRule="auto"/>
        <w:ind w:firstLine="567"/>
        <w:jc w:val="both"/>
        <w:rPr>
          <w:rFonts w:ascii="Times New Roman" w:hAnsi="Times New Roman" w:cs="Times New Roman"/>
          <w:bCs/>
          <w:sz w:val="24"/>
          <w:szCs w:val="24"/>
        </w:rPr>
      </w:pPr>
      <w:r w:rsidRPr="000F1384">
        <w:rPr>
          <w:rFonts w:ascii="Times New Roman" w:hAnsi="Times New Roman" w:cs="Times New Roman"/>
          <w:bCs/>
          <w:sz w:val="24"/>
          <w:szCs w:val="24"/>
        </w:rPr>
        <w:t xml:space="preserve">Земельный участок, на котором ведется строительство Застройки, расположен по адресу: </w:t>
      </w:r>
      <w:r w:rsidR="00A14684" w:rsidRPr="000F1384">
        <w:rPr>
          <w:rFonts w:ascii="Times New Roman" w:hAnsi="Times New Roman" w:cs="Times New Roman"/>
          <w:sz w:val="24"/>
          <w:szCs w:val="24"/>
        </w:rPr>
        <w:t xml:space="preserve">РБ, г. Улан-Удэ, </w:t>
      </w:r>
      <w:r w:rsidR="001F549A" w:rsidRPr="000F1384">
        <w:rPr>
          <w:rFonts w:ascii="Times New Roman" w:hAnsi="Times New Roman" w:cs="Times New Roman"/>
          <w:color w:val="0000FF"/>
          <w:sz w:val="24"/>
          <w:szCs w:val="24"/>
        </w:rPr>
        <w:t>микрорайон 1</w:t>
      </w:r>
      <w:r w:rsidR="00A14684" w:rsidRPr="000F1384">
        <w:rPr>
          <w:rFonts w:ascii="Times New Roman" w:hAnsi="Times New Roman" w:cs="Times New Roman"/>
          <w:color w:val="0000FF"/>
          <w:sz w:val="24"/>
          <w:szCs w:val="24"/>
        </w:rPr>
        <w:t>05</w:t>
      </w:r>
      <w:r w:rsidR="001F549A" w:rsidRPr="000F1384">
        <w:rPr>
          <w:rFonts w:ascii="Times New Roman" w:hAnsi="Times New Roman" w:cs="Times New Roman"/>
          <w:color w:val="0000FF"/>
          <w:sz w:val="24"/>
          <w:szCs w:val="24"/>
        </w:rPr>
        <w:t>-й</w:t>
      </w:r>
      <w:r w:rsidR="00A14684" w:rsidRPr="000F1384">
        <w:rPr>
          <w:rFonts w:ascii="Times New Roman" w:hAnsi="Times New Roman" w:cs="Times New Roman"/>
          <w:color w:val="0000FF"/>
          <w:sz w:val="24"/>
          <w:szCs w:val="24"/>
        </w:rPr>
        <w:t xml:space="preserve"> </w:t>
      </w:r>
      <w:proofErr w:type="spellStart"/>
      <w:r w:rsidR="00A14684" w:rsidRPr="000F1384">
        <w:rPr>
          <w:rFonts w:ascii="Times New Roman" w:hAnsi="Times New Roman" w:cs="Times New Roman"/>
          <w:color w:val="0000FF"/>
          <w:sz w:val="24"/>
          <w:szCs w:val="24"/>
        </w:rPr>
        <w:t>квартал</w:t>
      </w:r>
      <w:proofErr w:type="gramStart"/>
      <w:r w:rsidRPr="000F1384">
        <w:rPr>
          <w:rFonts w:ascii="Times New Roman" w:hAnsi="Times New Roman" w:cs="Times New Roman"/>
          <w:sz w:val="24"/>
          <w:szCs w:val="24"/>
        </w:rPr>
        <w:t>,</w:t>
      </w:r>
      <w:r w:rsidR="00EE5B5E" w:rsidRPr="000F1384">
        <w:rPr>
          <w:rFonts w:ascii="Times New Roman" w:hAnsi="Times New Roman" w:cs="Times New Roman"/>
          <w:sz w:val="24"/>
          <w:szCs w:val="24"/>
        </w:rPr>
        <w:t>з</w:t>
      </w:r>
      <w:proofErr w:type="gramEnd"/>
      <w:r w:rsidR="00EE5B5E" w:rsidRPr="000F1384">
        <w:rPr>
          <w:rFonts w:ascii="Times New Roman" w:hAnsi="Times New Roman" w:cs="Times New Roman"/>
          <w:sz w:val="24"/>
          <w:szCs w:val="24"/>
        </w:rPr>
        <w:t>емельный</w:t>
      </w:r>
      <w:proofErr w:type="spellEnd"/>
      <w:r w:rsidR="00EE5B5E" w:rsidRPr="000F1384">
        <w:rPr>
          <w:rFonts w:ascii="Times New Roman" w:hAnsi="Times New Roman" w:cs="Times New Roman"/>
          <w:sz w:val="24"/>
          <w:szCs w:val="24"/>
        </w:rPr>
        <w:t xml:space="preserve"> участок 48,</w:t>
      </w:r>
      <w:ins w:id="3" w:author="konevina" w:date="2023-11-16T09:30:00Z">
        <w:r w:rsidR="00316970">
          <w:rPr>
            <w:rFonts w:ascii="Times New Roman" w:hAnsi="Times New Roman" w:cs="Times New Roman"/>
            <w:sz w:val="24"/>
            <w:szCs w:val="24"/>
          </w:rPr>
          <w:t xml:space="preserve"> </w:t>
        </w:r>
      </w:ins>
      <w:r w:rsidRPr="000F1384">
        <w:rPr>
          <w:rFonts w:ascii="Times New Roman" w:hAnsi="Times New Roman" w:cs="Times New Roman"/>
          <w:bCs/>
          <w:sz w:val="24"/>
          <w:szCs w:val="24"/>
        </w:rPr>
        <w:t xml:space="preserve">имеет кадастровый номер </w:t>
      </w:r>
      <w:r w:rsidR="00A14684" w:rsidRPr="000F1384">
        <w:rPr>
          <w:rFonts w:ascii="Times New Roman" w:hAnsi="Times New Roman" w:cs="Times New Roman"/>
          <w:color w:val="0000FF"/>
          <w:sz w:val="24"/>
          <w:szCs w:val="24"/>
        </w:rPr>
        <w:t>03:24:034406:1787</w:t>
      </w:r>
      <w:r w:rsidRPr="000F1384">
        <w:rPr>
          <w:rFonts w:ascii="Times New Roman" w:hAnsi="Times New Roman" w:cs="Times New Roman"/>
          <w:bCs/>
          <w:sz w:val="24"/>
          <w:szCs w:val="24"/>
        </w:rPr>
        <w:t xml:space="preserve">, площадью </w:t>
      </w:r>
      <w:r w:rsidR="00A14684" w:rsidRPr="000F1384">
        <w:rPr>
          <w:rFonts w:ascii="Times New Roman" w:hAnsi="Times New Roman" w:cs="Times New Roman"/>
          <w:sz w:val="24"/>
          <w:szCs w:val="24"/>
        </w:rPr>
        <w:t>13 690 (тринадцать тысяч шестьсот девяносто) кв. м</w:t>
      </w:r>
      <w:r w:rsidRPr="000F1384">
        <w:rPr>
          <w:rFonts w:ascii="Times New Roman" w:hAnsi="Times New Roman" w:cs="Times New Roman"/>
          <w:bCs/>
          <w:sz w:val="24"/>
          <w:szCs w:val="24"/>
        </w:rPr>
        <w:t>. и принадлежит Застройщику на праве собственности</w:t>
      </w:r>
      <w:r w:rsidR="005C2D51" w:rsidRPr="000F1384">
        <w:rPr>
          <w:rFonts w:ascii="Times New Roman" w:hAnsi="Times New Roman" w:cs="Times New Roman"/>
          <w:bCs/>
          <w:sz w:val="24"/>
          <w:szCs w:val="24"/>
        </w:rPr>
        <w:t>,</w:t>
      </w:r>
      <w:r w:rsidRPr="000F1384">
        <w:rPr>
          <w:rFonts w:ascii="Times New Roman" w:hAnsi="Times New Roman" w:cs="Times New Roman"/>
          <w:bCs/>
          <w:sz w:val="24"/>
          <w:szCs w:val="24"/>
        </w:rPr>
        <w:t xml:space="preserve"> о чем в Едином государственном реестре прав на недвижимое имущество и сделок с ним от </w:t>
      </w:r>
      <w:r w:rsidR="008C3918" w:rsidRPr="000F1384">
        <w:rPr>
          <w:rFonts w:ascii="Times New Roman" w:hAnsi="Times New Roman" w:cs="Times New Roman"/>
          <w:bCs/>
          <w:color w:val="0000FF"/>
          <w:sz w:val="24"/>
          <w:szCs w:val="24"/>
        </w:rPr>
        <w:t>19</w:t>
      </w:r>
      <w:r w:rsidRPr="000F1384">
        <w:rPr>
          <w:rFonts w:ascii="Times New Roman" w:hAnsi="Times New Roman" w:cs="Times New Roman"/>
          <w:bCs/>
          <w:color w:val="0000FF"/>
          <w:sz w:val="24"/>
          <w:szCs w:val="24"/>
        </w:rPr>
        <w:t>.0</w:t>
      </w:r>
      <w:r w:rsidR="008C3918" w:rsidRPr="000F1384">
        <w:rPr>
          <w:rFonts w:ascii="Times New Roman" w:hAnsi="Times New Roman" w:cs="Times New Roman"/>
          <w:bCs/>
          <w:color w:val="0000FF"/>
          <w:sz w:val="24"/>
          <w:szCs w:val="24"/>
        </w:rPr>
        <w:t>1</w:t>
      </w:r>
      <w:r w:rsidRPr="000F1384">
        <w:rPr>
          <w:rFonts w:ascii="Times New Roman" w:hAnsi="Times New Roman" w:cs="Times New Roman"/>
          <w:bCs/>
          <w:color w:val="0000FF"/>
          <w:sz w:val="24"/>
          <w:szCs w:val="24"/>
        </w:rPr>
        <w:t>.202</w:t>
      </w:r>
      <w:r w:rsidR="008C3918" w:rsidRPr="000F1384">
        <w:rPr>
          <w:rFonts w:ascii="Times New Roman" w:hAnsi="Times New Roman" w:cs="Times New Roman"/>
          <w:bCs/>
          <w:color w:val="0000FF"/>
          <w:sz w:val="24"/>
          <w:szCs w:val="24"/>
        </w:rPr>
        <w:t>3</w:t>
      </w:r>
      <w:r w:rsidRPr="000F1384">
        <w:rPr>
          <w:rFonts w:ascii="Times New Roman" w:hAnsi="Times New Roman" w:cs="Times New Roman"/>
          <w:bCs/>
          <w:sz w:val="24"/>
          <w:szCs w:val="24"/>
        </w:rPr>
        <w:t xml:space="preserve"> года сделана запись регистрации №</w:t>
      </w:r>
      <w:r w:rsidRPr="000F1384">
        <w:rPr>
          <w:rFonts w:ascii="Times New Roman" w:hAnsi="Times New Roman" w:cs="Times New Roman"/>
          <w:bCs/>
          <w:color w:val="0000FF"/>
          <w:sz w:val="24"/>
          <w:szCs w:val="24"/>
        </w:rPr>
        <w:t>03:24:03</w:t>
      </w:r>
      <w:r w:rsidR="00C950A7" w:rsidRPr="000F1384">
        <w:rPr>
          <w:rFonts w:ascii="Times New Roman" w:hAnsi="Times New Roman" w:cs="Times New Roman"/>
          <w:bCs/>
          <w:color w:val="0000FF"/>
          <w:sz w:val="24"/>
          <w:szCs w:val="24"/>
        </w:rPr>
        <w:t>4</w:t>
      </w:r>
      <w:r w:rsidRPr="000F1384">
        <w:rPr>
          <w:rFonts w:ascii="Times New Roman" w:hAnsi="Times New Roman" w:cs="Times New Roman"/>
          <w:bCs/>
          <w:color w:val="0000FF"/>
          <w:sz w:val="24"/>
          <w:szCs w:val="24"/>
        </w:rPr>
        <w:t>40</w:t>
      </w:r>
      <w:r w:rsidR="00C950A7" w:rsidRPr="000F1384">
        <w:rPr>
          <w:rFonts w:ascii="Times New Roman" w:hAnsi="Times New Roman" w:cs="Times New Roman"/>
          <w:bCs/>
          <w:color w:val="0000FF"/>
          <w:sz w:val="24"/>
          <w:szCs w:val="24"/>
        </w:rPr>
        <w:t>6</w:t>
      </w:r>
      <w:r w:rsidRPr="000F1384">
        <w:rPr>
          <w:rFonts w:ascii="Times New Roman" w:hAnsi="Times New Roman" w:cs="Times New Roman"/>
          <w:bCs/>
          <w:color w:val="0000FF"/>
          <w:sz w:val="24"/>
          <w:szCs w:val="24"/>
        </w:rPr>
        <w:t>:</w:t>
      </w:r>
      <w:r w:rsidR="00C950A7" w:rsidRPr="000F1384">
        <w:rPr>
          <w:rFonts w:ascii="Times New Roman" w:hAnsi="Times New Roman" w:cs="Times New Roman"/>
          <w:bCs/>
          <w:color w:val="0000FF"/>
          <w:sz w:val="24"/>
          <w:szCs w:val="24"/>
        </w:rPr>
        <w:t>1787</w:t>
      </w:r>
      <w:r w:rsidRPr="000F1384">
        <w:rPr>
          <w:rFonts w:ascii="Times New Roman" w:hAnsi="Times New Roman" w:cs="Times New Roman"/>
          <w:bCs/>
          <w:color w:val="0000FF"/>
          <w:sz w:val="24"/>
          <w:szCs w:val="24"/>
        </w:rPr>
        <w:t>-03/0</w:t>
      </w:r>
      <w:r w:rsidR="00C950A7" w:rsidRPr="000F1384">
        <w:rPr>
          <w:rFonts w:ascii="Times New Roman" w:hAnsi="Times New Roman" w:cs="Times New Roman"/>
          <w:bCs/>
          <w:color w:val="0000FF"/>
          <w:sz w:val="24"/>
          <w:szCs w:val="24"/>
        </w:rPr>
        <w:t>54</w:t>
      </w:r>
      <w:r w:rsidRPr="000F1384">
        <w:rPr>
          <w:rFonts w:ascii="Times New Roman" w:hAnsi="Times New Roman" w:cs="Times New Roman"/>
          <w:bCs/>
          <w:color w:val="0000FF"/>
          <w:sz w:val="24"/>
          <w:szCs w:val="24"/>
        </w:rPr>
        <w:t>/202</w:t>
      </w:r>
      <w:r w:rsidR="00C950A7" w:rsidRPr="000F1384">
        <w:rPr>
          <w:rFonts w:ascii="Times New Roman" w:hAnsi="Times New Roman" w:cs="Times New Roman"/>
          <w:bCs/>
          <w:color w:val="0000FF"/>
          <w:sz w:val="24"/>
          <w:szCs w:val="24"/>
        </w:rPr>
        <w:t>3</w:t>
      </w:r>
      <w:r w:rsidRPr="000F1384">
        <w:rPr>
          <w:rFonts w:ascii="Times New Roman" w:hAnsi="Times New Roman" w:cs="Times New Roman"/>
          <w:bCs/>
          <w:color w:val="0000FF"/>
          <w:sz w:val="24"/>
          <w:szCs w:val="24"/>
        </w:rPr>
        <w:t>-</w:t>
      </w:r>
      <w:r w:rsidR="00C950A7" w:rsidRPr="000F1384">
        <w:rPr>
          <w:rFonts w:ascii="Times New Roman" w:hAnsi="Times New Roman" w:cs="Times New Roman"/>
          <w:bCs/>
          <w:color w:val="0000FF"/>
          <w:sz w:val="24"/>
          <w:szCs w:val="24"/>
        </w:rPr>
        <w:t>53</w:t>
      </w:r>
      <w:r w:rsidRPr="000F1384">
        <w:rPr>
          <w:rFonts w:ascii="Times New Roman" w:hAnsi="Times New Roman" w:cs="Times New Roman"/>
          <w:bCs/>
          <w:sz w:val="24"/>
          <w:szCs w:val="24"/>
        </w:rPr>
        <w:t xml:space="preserve"> на основании Договора</w:t>
      </w:r>
      <w:ins w:id="4" w:author="konevina" w:date="2023-11-16T09:30:00Z">
        <w:r w:rsidR="00316970">
          <w:rPr>
            <w:rFonts w:ascii="Times New Roman" w:hAnsi="Times New Roman" w:cs="Times New Roman"/>
            <w:bCs/>
            <w:sz w:val="24"/>
            <w:szCs w:val="24"/>
          </w:rPr>
          <w:t xml:space="preserve"> </w:t>
        </w:r>
      </w:ins>
      <w:r w:rsidRPr="000F1384">
        <w:rPr>
          <w:rFonts w:ascii="Times New Roman" w:hAnsi="Times New Roman" w:cs="Times New Roman"/>
          <w:bCs/>
          <w:sz w:val="24"/>
          <w:szCs w:val="24"/>
        </w:rPr>
        <w:t>купли-продажи земельного</w:t>
      </w:r>
      <w:ins w:id="5" w:author="konevina" w:date="2023-11-16T09:30:00Z">
        <w:r w:rsidR="00316970">
          <w:rPr>
            <w:rFonts w:ascii="Times New Roman" w:hAnsi="Times New Roman" w:cs="Times New Roman"/>
            <w:bCs/>
            <w:sz w:val="24"/>
            <w:szCs w:val="24"/>
          </w:rPr>
          <w:t xml:space="preserve"> </w:t>
        </w:r>
      </w:ins>
      <w:r w:rsidRPr="000F1384">
        <w:rPr>
          <w:rFonts w:ascii="Times New Roman" w:hAnsi="Times New Roman" w:cs="Times New Roman"/>
          <w:bCs/>
          <w:sz w:val="24"/>
          <w:szCs w:val="24"/>
        </w:rPr>
        <w:t>участка</w:t>
      </w:r>
      <w:ins w:id="6" w:author="konevina" w:date="2023-11-16T09:30:00Z">
        <w:r w:rsidR="00316970">
          <w:rPr>
            <w:rFonts w:ascii="Times New Roman" w:hAnsi="Times New Roman" w:cs="Times New Roman"/>
            <w:bCs/>
            <w:sz w:val="24"/>
            <w:szCs w:val="24"/>
          </w:rPr>
          <w:t xml:space="preserve"> </w:t>
        </w:r>
      </w:ins>
      <w:r w:rsidRPr="000F1384">
        <w:rPr>
          <w:rFonts w:ascii="Times New Roman" w:hAnsi="Times New Roman" w:cs="Times New Roman"/>
          <w:bCs/>
          <w:sz w:val="24"/>
          <w:szCs w:val="24"/>
        </w:rPr>
        <w:t>от</w:t>
      </w:r>
      <w:ins w:id="7" w:author="konevina" w:date="2023-11-16T09:30:00Z">
        <w:r w:rsidR="00316970">
          <w:rPr>
            <w:rFonts w:ascii="Times New Roman" w:hAnsi="Times New Roman" w:cs="Times New Roman"/>
            <w:bCs/>
            <w:sz w:val="24"/>
            <w:szCs w:val="24"/>
          </w:rPr>
          <w:t xml:space="preserve"> </w:t>
        </w:r>
      </w:ins>
      <w:r w:rsidRPr="000F1384">
        <w:rPr>
          <w:rFonts w:ascii="Times New Roman" w:hAnsi="Times New Roman" w:cs="Times New Roman"/>
          <w:bCs/>
          <w:color w:val="0000FF"/>
          <w:sz w:val="24"/>
          <w:szCs w:val="24"/>
        </w:rPr>
        <w:t>1</w:t>
      </w:r>
      <w:r w:rsidR="008C3918" w:rsidRPr="000F1384">
        <w:rPr>
          <w:rFonts w:ascii="Times New Roman" w:hAnsi="Times New Roman" w:cs="Times New Roman"/>
          <w:bCs/>
          <w:color w:val="0000FF"/>
          <w:sz w:val="24"/>
          <w:szCs w:val="24"/>
        </w:rPr>
        <w:t>7</w:t>
      </w:r>
      <w:r w:rsidRPr="000F1384">
        <w:rPr>
          <w:rFonts w:ascii="Times New Roman" w:hAnsi="Times New Roman" w:cs="Times New Roman"/>
          <w:bCs/>
          <w:color w:val="0000FF"/>
          <w:sz w:val="24"/>
          <w:szCs w:val="24"/>
        </w:rPr>
        <w:t>.0</w:t>
      </w:r>
      <w:r w:rsidR="008C3918" w:rsidRPr="000F1384">
        <w:rPr>
          <w:rFonts w:ascii="Times New Roman" w:hAnsi="Times New Roman" w:cs="Times New Roman"/>
          <w:bCs/>
          <w:color w:val="0000FF"/>
          <w:sz w:val="24"/>
          <w:szCs w:val="24"/>
        </w:rPr>
        <w:t>1</w:t>
      </w:r>
      <w:r w:rsidRPr="000F1384">
        <w:rPr>
          <w:rFonts w:ascii="Times New Roman" w:hAnsi="Times New Roman" w:cs="Times New Roman"/>
          <w:bCs/>
          <w:color w:val="0000FF"/>
          <w:sz w:val="24"/>
          <w:szCs w:val="24"/>
        </w:rPr>
        <w:t>.202</w:t>
      </w:r>
      <w:r w:rsidR="008C3918" w:rsidRPr="000F1384">
        <w:rPr>
          <w:rFonts w:ascii="Times New Roman" w:hAnsi="Times New Roman" w:cs="Times New Roman"/>
          <w:bCs/>
          <w:color w:val="0000FF"/>
          <w:sz w:val="24"/>
          <w:szCs w:val="24"/>
        </w:rPr>
        <w:t>3</w:t>
      </w:r>
      <w:r w:rsidRPr="000F1384">
        <w:rPr>
          <w:rFonts w:ascii="Times New Roman" w:hAnsi="Times New Roman" w:cs="Times New Roman"/>
          <w:bCs/>
          <w:sz w:val="24"/>
          <w:szCs w:val="24"/>
        </w:rPr>
        <w:t xml:space="preserve"> года.</w:t>
      </w:r>
    </w:p>
    <w:p w:rsidR="001F2F46" w:rsidRDefault="00E30B86">
      <w:pPr>
        <w:pStyle w:val="2"/>
        <w:spacing w:after="0" w:line="288" w:lineRule="auto"/>
        <w:ind w:left="0" w:firstLine="567"/>
        <w:contextualSpacing/>
        <w:mirrorIndents/>
        <w:jc w:val="both"/>
        <w:rPr>
          <w:rFonts w:ascii="Times New Roman" w:hAnsi="Times New Roman" w:cs="Times New Roman"/>
        </w:rPr>
      </w:pPr>
      <w:r w:rsidRPr="000F1384">
        <w:rPr>
          <w:rFonts w:ascii="Times New Roman" w:hAnsi="Times New Roman" w:cs="Times New Roman"/>
        </w:rPr>
        <w:t>- Разрешение на строительство №</w:t>
      </w:r>
      <w:r w:rsidR="00923CAF" w:rsidRPr="000F1384">
        <w:rPr>
          <w:rFonts w:ascii="Times New Roman" w:hAnsi="Times New Roman" w:cs="Times New Roman"/>
          <w:color w:val="0000FF"/>
        </w:rPr>
        <w:t>03-24-13-2023</w:t>
      </w:r>
      <w:r w:rsidRPr="000F1384">
        <w:rPr>
          <w:rFonts w:ascii="Times New Roman" w:hAnsi="Times New Roman" w:cs="Times New Roman"/>
          <w:color w:val="0000FF"/>
        </w:rPr>
        <w:t xml:space="preserve"> от </w:t>
      </w:r>
      <w:r w:rsidR="00923CAF" w:rsidRPr="000F1384">
        <w:rPr>
          <w:rFonts w:ascii="Times New Roman" w:hAnsi="Times New Roman" w:cs="Times New Roman"/>
          <w:color w:val="0000FF"/>
        </w:rPr>
        <w:t>15.06.2023</w:t>
      </w:r>
      <w:r w:rsidRPr="000F1384">
        <w:rPr>
          <w:rFonts w:ascii="Times New Roman" w:hAnsi="Times New Roman" w:cs="Times New Roman"/>
          <w:color w:val="0000FF"/>
        </w:rPr>
        <w:t>г</w:t>
      </w:r>
      <w:r w:rsidRPr="000F1384">
        <w:rPr>
          <w:rFonts w:ascii="Times New Roman" w:hAnsi="Times New Roman" w:cs="Times New Roman"/>
        </w:rPr>
        <w:t>.;</w:t>
      </w:r>
    </w:p>
    <w:p w:rsidR="001F2F46" w:rsidRDefault="00E30B86">
      <w:pPr>
        <w:pStyle w:val="2"/>
        <w:spacing w:after="0" w:line="288" w:lineRule="auto"/>
        <w:ind w:left="0" w:firstLine="567"/>
        <w:contextualSpacing/>
        <w:mirrorIndents/>
        <w:jc w:val="both"/>
        <w:rPr>
          <w:rFonts w:ascii="Times New Roman" w:hAnsi="Times New Roman" w:cs="Times New Roman"/>
        </w:rPr>
      </w:pPr>
      <w:r w:rsidRPr="000F1384">
        <w:rPr>
          <w:rFonts w:ascii="Times New Roman" w:hAnsi="Times New Roman" w:cs="Times New Roman"/>
        </w:rPr>
        <w:t xml:space="preserve">- Проектная декларация размещена на сайте </w:t>
      </w:r>
      <w:hyperlink r:id="rId9" w:history="1">
        <w:r w:rsidR="008C3918" w:rsidRPr="000F1384">
          <w:rPr>
            <w:rStyle w:val="a4"/>
            <w:rFonts w:ascii="Times New Roman" w:hAnsi="Times New Roman" w:cs="Times New Roman"/>
          </w:rPr>
          <w:t>https://наш.дом.рф</w:t>
        </w:r>
      </w:hyperlink>
    </w:p>
    <w:p w:rsidR="001F2F46" w:rsidRDefault="00E30B86">
      <w:pPr>
        <w:pStyle w:val="2"/>
        <w:spacing w:after="0" w:line="288" w:lineRule="auto"/>
        <w:ind w:left="0" w:firstLine="567"/>
        <w:contextualSpacing/>
        <w:mirrorIndents/>
        <w:jc w:val="both"/>
        <w:rPr>
          <w:rFonts w:ascii="Times New Roman" w:hAnsi="Times New Roman" w:cs="Times New Roman"/>
        </w:rPr>
      </w:pPr>
      <w:r w:rsidRPr="000F1384">
        <w:rPr>
          <w:rFonts w:ascii="Times New Roman" w:hAnsi="Times New Roman" w:cs="Times New Roman"/>
        </w:rPr>
        <w:t>-Положительное заключение экспертизы проектной документации и результатов инженерных изысканий №</w:t>
      </w:r>
      <w:r w:rsidR="008C3918" w:rsidRPr="000F1384">
        <w:rPr>
          <w:rFonts w:ascii="Times New Roman" w:hAnsi="Times New Roman" w:cs="Times New Roman"/>
          <w:color w:val="0000FF"/>
        </w:rPr>
        <w:t xml:space="preserve">03-2-1-3-030986-2023 </w:t>
      </w:r>
      <w:r w:rsidRPr="000F1384">
        <w:rPr>
          <w:rFonts w:ascii="Times New Roman" w:hAnsi="Times New Roman" w:cs="Times New Roman"/>
          <w:color w:val="0000FF"/>
        </w:rPr>
        <w:t xml:space="preserve">от </w:t>
      </w:r>
      <w:r w:rsidR="008C3918" w:rsidRPr="000F1384">
        <w:rPr>
          <w:rFonts w:ascii="Times New Roman" w:hAnsi="Times New Roman" w:cs="Times New Roman"/>
          <w:color w:val="0000FF"/>
        </w:rPr>
        <w:t>07.06.2023</w:t>
      </w:r>
      <w:r w:rsidRPr="000F1384">
        <w:rPr>
          <w:rFonts w:ascii="Times New Roman" w:hAnsi="Times New Roman" w:cs="Times New Roman"/>
          <w:color w:val="0000FF"/>
        </w:rPr>
        <w:t>г</w:t>
      </w:r>
      <w:r w:rsidRPr="000F1384">
        <w:rPr>
          <w:rFonts w:ascii="Times New Roman" w:hAnsi="Times New Roman" w:cs="Times New Roman"/>
        </w:rPr>
        <w:t>.;</w:t>
      </w:r>
    </w:p>
    <w:p w:rsidR="001F2F46" w:rsidRDefault="00E30B86">
      <w:pPr>
        <w:pStyle w:val="2"/>
        <w:spacing w:after="0" w:line="288" w:lineRule="auto"/>
        <w:ind w:left="0" w:firstLine="567"/>
        <w:contextualSpacing/>
        <w:mirrorIndents/>
        <w:jc w:val="both"/>
        <w:rPr>
          <w:rFonts w:ascii="Times New Roman" w:hAnsi="Times New Roman" w:cs="Times New Roman"/>
        </w:rPr>
      </w:pPr>
      <w:r w:rsidRPr="000F1384">
        <w:rPr>
          <w:rFonts w:ascii="Times New Roman" w:hAnsi="Times New Roman" w:cs="Times New Roman"/>
        </w:rPr>
        <w:t xml:space="preserve">- официальный сайт Застройщика </w:t>
      </w:r>
      <w:r w:rsidR="0032187E" w:rsidRPr="000F1384">
        <w:rPr>
          <w:rFonts w:ascii="Times New Roman" w:hAnsi="Times New Roman" w:cs="Times New Roman"/>
        </w:rPr>
        <w:t>–</w:t>
      </w:r>
      <w:ins w:id="8" w:author="konevina" w:date="2023-11-16T09:30:00Z">
        <w:r w:rsidR="00316970">
          <w:rPr>
            <w:rFonts w:ascii="Times New Roman" w:hAnsi="Times New Roman" w:cs="Times New Roman"/>
          </w:rPr>
          <w:t xml:space="preserve"> </w:t>
        </w:r>
      </w:ins>
      <w:proofErr w:type="spellStart"/>
      <w:r w:rsidR="0032187E" w:rsidRPr="000F1384">
        <w:rPr>
          <w:rFonts w:ascii="Times New Roman" w:hAnsi="Times New Roman" w:cs="Times New Roman"/>
          <w:lang w:val="en-US"/>
        </w:rPr>
        <w:t>szbarhan</w:t>
      </w:r>
      <w:proofErr w:type="spellEnd"/>
      <w:r w:rsidR="0032187E" w:rsidRPr="000F1384">
        <w:rPr>
          <w:rFonts w:ascii="Times New Roman" w:hAnsi="Times New Roman" w:cs="Times New Roman"/>
        </w:rPr>
        <w:t>.</w:t>
      </w:r>
      <w:proofErr w:type="spellStart"/>
      <w:r w:rsidR="0032187E" w:rsidRPr="000F1384">
        <w:rPr>
          <w:rFonts w:ascii="Times New Roman" w:hAnsi="Times New Roman" w:cs="Times New Roman"/>
          <w:lang w:val="en-US"/>
        </w:rPr>
        <w:t>ru</w:t>
      </w:r>
      <w:proofErr w:type="spellEnd"/>
      <w:r w:rsidR="0032187E" w:rsidRPr="000F1384">
        <w:rPr>
          <w:rFonts w:ascii="Times New Roman" w:hAnsi="Times New Roman" w:cs="Times New Roman"/>
        </w:rPr>
        <w:t>.</w:t>
      </w:r>
    </w:p>
    <w:p w:rsidR="001F2F46" w:rsidRDefault="00E30B86">
      <w:pPr>
        <w:spacing w:after="0" w:line="288" w:lineRule="auto"/>
        <w:ind w:firstLine="567"/>
        <w:jc w:val="both"/>
        <w:rPr>
          <w:rFonts w:ascii="Times New Roman" w:hAnsi="Times New Roman" w:cs="Times New Roman"/>
          <w:bCs/>
          <w:sz w:val="24"/>
          <w:szCs w:val="24"/>
        </w:rPr>
      </w:pPr>
      <w:r w:rsidRPr="000F1384">
        <w:rPr>
          <w:rFonts w:ascii="Times New Roman" w:hAnsi="Times New Roman" w:cs="Times New Roman"/>
          <w:bCs/>
          <w:sz w:val="24"/>
          <w:szCs w:val="24"/>
        </w:rPr>
        <w:t xml:space="preserve">Участник долевого строительства ознакомлен с проектной декларацией. </w:t>
      </w:r>
    </w:p>
    <w:p w:rsidR="001F2F46" w:rsidRDefault="00431646">
      <w:pPr>
        <w:pStyle w:val="a9"/>
        <w:numPr>
          <w:ilvl w:val="2"/>
          <w:numId w:val="9"/>
        </w:numPr>
        <w:spacing w:line="288" w:lineRule="auto"/>
        <w:jc w:val="both"/>
        <w:rPr>
          <w:bCs/>
        </w:rPr>
      </w:pPr>
      <w:r w:rsidRPr="00431646">
        <w:rPr>
          <w:bCs/>
        </w:rPr>
        <w:t>Объектом настоящего Договора является квартира с проектными (планировочными) характеристиками:</w:t>
      </w:r>
    </w:p>
    <w:p w:rsidR="001F2F46" w:rsidRDefault="001F2F46">
      <w:pPr>
        <w:spacing w:line="288" w:lineRule="auto"/>
        <w:ind w:firstLine="567"/>
        <w:jc w:val="both"/>
        <w:rPr>
          <w:rFonts w:ascii="Times New Roman" w:hAnsi="Times New Roman" w:cs="Times New Roman"/>
          <w:bCs/>
          <w:sz w:val="24"/>
          <w:szCs w:val="24"/>
        </w:rPr>
      </w:pPr>
    </w:p>
    <w:p w:rsidR="001F2F46" w:rsidRDefault="001F2F46">
      <w:pPr>
        <w:spacing w:line="288" w:lineRule="auto"/>
        <w:ind w:firstLine="567"/>
        <w:jc w:val="both"/>
        <w:rPr>
          <w:rFonts w:ascii="Times New Roman" w:hAnsi="Times New Roman" w:cs="Times New Roman"/>
          <w:sz w:val="24"/>
          <w:szCs w:val="24"/>
        </w:rPr>
      </w:pPr>
    </w:p>
    <w:tbl>
      <w:tblPr>
        <w:tblW w:w="9072" w:type="dxa"/>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804"/>
        <w:gridCol w:w="2268"/>
      </w:tblGrid>
      <w:tr w:rsidR="00E30B86" w:rsidRPr="000F1384" w:rsidTr="00A65ED2">
        <w:tc>
          <w:tcPr>
            <w:tcW w:w="6804" w:type="dxa"/>
          </w:tcPr>
          <w:p w:rsidR="001F2F46" w:rsidRDefault="00E30B86">
            <w:pPr>
              <w:pStyle w:val="2"/>
              <w:tabs>
                <w:tab w:val="left" w:pos="993"/>
              </w:tabs>
              <w:spacing w:after="0" w:line="264" w:lineRule="auto"/>
              <w:ind w:left="0"/>
              <w:contextualSpacing/>
              <w:mirrorIndents/>
              <w:jc w:val="both"/>
              <w:rPr>
                <w:rFonts w:ascii="Times New Roman" w:hAnsi="Times New Roman" w:cs="Times New Roman"/>
                <w:bCs/>
                <w:color w:val="17365D"/>
              </w:rPr>
            </w:pPr>
            <w:r w:rsidRPr="000F1384">
              <w:rPr>
                <w:rFonts w:ascii="Times New Roman" w:hAnsi="Times New Roman" w:cs="Times New Roman"/>
                <w:bCs/>
                <w:color w:val="17365D"/>
              </w:rPr>
              <w:t>Строительный номер квартиры</w:t>
            </w:r>
          </w:p>
        </w:tc>
        <w:tc>
          <w:tcPr>
            <w:tcW w:w="2268" w:type="dxa"/>
          </w:tcPr>
          <w:p w:rsidR="001F2F46" w:rsidRDefault="001F2F46">
            <w:pPr>
              <w:pStyle w:val="2"/>
              <w:tabs>
                <w:tab w:val="left" w:pos="993"/>
              </w:tabs>
              <w:spacing w:after="0" w:line="264" w:lineRule="auto"/>
              <w:ind w:left="0"/>
              <w:contextualSpacing/>
              <w:mirrorIndents/>
              <w:jc w:val="both"/>
              <w:rPr>
                <w:rFonts w:ascii="Times New Roman" w:hAnsi="Times New Roman" w:cs="Times New Roman"/>
                <w:b/>
                <w:bCs/>
                <w:color w:val="0000FF"/>
                <w:lang w:val="en-US"/>
              </w:rPr>
            </w:pPr>
          </w:p>
        </w:tc>
      </w:tr>
      <w:tr w:rsidR="00E30B86" w:rsidRPr="000F1384" w:rsidTr="00A65ED2">
        <w:tc>
          <w:tcPr>
            <w:tcW w:w="6804" w:type="dxa"/>
          </w:tcPr>
          <w:p w:rsidR="001F2F46" w:rsidRDefault="00E30B86">
            <w:pPr>
              <w:pStyle w:val="2"/>
              <w:tabs>
                <w:tab w:val="left" w:pos="993"/>
              </w:tabs>
              <w:spacing w:after="0" w:line="264" w:lineRule="auto"/>
              <w:ind w:left="0"/>
              <w:contextualSpacing/>
              <w:mirrorIndents/>
              <w:jc w:val="both"/>
              <w:rPr>
                <w:rFonts w:ascii="Times New Roman" w:hAnsi="Times New Roman" w:cs="Times New Roman"/>
                <w:bCs/>
                <w:color w:val="17365D"/>
              </w:rPr>
            </w:pPr>
            <w:r w:rsidRPr="000F1384">
              <w:rPr>
                <w:rFonts w:ascii="Times New Roman" w:hAnsi="Times New Roman" w:cs="Times New Roman"/>
                <w:bCs/>
                <w:color w:val="17365D"/>
              </w:rPr>
              <w:t>Назначение помещения</w:t>
            </w:r>
          </w:p>
        </w:tc>
        <w:tc>
          <w:tcPr>
            <w:tcW w:w="2268" w:type="dxa"/>
          </w:tcPr>
          <w:p w:rsidR="001F2F46" w:rsidRDefault="00E30B86">
            <w:pPr>
              <w:pStyle w:val="2"/>
              <w:tabs>
                <w:tab w:val="left" w:pos="993"/>
              </w:tabs>
              <w:spacing w:after="0" w:line="264" w:lineRule="auto"/>
              <w:ind w:left="0"/>
              <w:contextualSpacing/>
              <w:mirrorIndents/>
              <w:jc w:val="both"/>
              <w:rPr>
                <w:rFonts w:ascii="Times New Roman" w:hAnsi="Times New Roman" w:cs="Times New Roman"/>
                <w:bCs/>
                <w:color w:val="17365D"/>
              </w:rPr>
            </w:pPr>
            <w:r w:rsidRPr="000F1384">
              <w:rPr>
                <w:rFonts w:ascii="Times New Roman" w:hAnsi="Times New Roman" w:cs="Times New Roman"/>
                <w:bCs/>
                <w:color w:val="17365D"/>
              </w:rPr>
              <w:t>Жилое (квартира)</w:t>
            </w:r>
          </w:p>
        </w:tc>
      </w:tr>
      <w:tr w:rsidR="00E30B86" w:rsidRPr="000F1384" w:rsidTr="00A65ED2">
        <w:tc>
          <w:tcPr>
            <w:tcW w:w="6804" w:type="dxa"/>
          </w:tcPr>
          <w:p w:rsidR="001F2F46" w:rsidRDefault="00E30B86">
            <w:pPr>
              <w:pStyle w:val="2"/>
              <w:tabs>
                <w:tab w:val="left" w:pos="993"/>
              </w:tabs>
              <w:spacing w:after="0" w:line="264" w:lineRule="auto"/>
              <w:ind w:left="0"/>
              <w:contextualSpacing/>
              <w:mirrorIndents/>
              <w:jc w:val="both"/>
              <w:rPr>
                <w:rFonts w:ascii="Times New Roman" w:hAnsi="Times New Roman" w:cs="Times New Roman"/>
                <w:bCs/>
                <w:color w:val="17365D"/>
              </w:rPr>
            </w:pPr>
            <w:r w:rsidRPr="000F1384">
              <w:rPr>
                <w:rFonts w:ascii="Times New Roman" w:hAnsi="Times New Roman" w:cs="Times New Roman"/>
                <w:bCs/>
                <w:color w:val="17365D"/>
              </w:rPr>
              <w:t>Этаж расположения</w:t>
            </w:r>
          </w:p>
        </w:tc>
        <w:tc>
          <w:tcPr>
            <w:tcW w:w="2268" w:type="dxa"/>
          </w:tcPr>
          <w:p w:rsidR="001F2F46" w:rsidRDefault="001F2F46">
            <w:pPr>
              <w:pStyle w:val="2"/>
              <w:tabs>
                <w:tab w:val="left" w:pos="993"/>
              </w:tabs>
              <w:spacing w:after="0" w:line="264" w:lineRule="auto"/>
              <w:ind w:left="0"/>
              <w:contextualSpacing/>
              <w:mirrorIndents/>
              <w:jc w:val="both"/>
              <w:rPr>
                <w:rFonts w:ascii="Times New Roman" w:hAnsi="Times New Roman" w:cs="Times New Roman"/>
                <w:b/>
                <w:bCs/>
                <w:color w:val="0000FF"/>
                <w:lang w:val="en-US"/>
              </w:rPr>
            </w:pPr>
          </w:p>
        </w:tc>
      </w:tr>
      <w:tr w:rsidR="00E30B86" w:rsidRPr="000F1384" w:rsidTr="00A65ED2">
        <w:tc>
          <w:tcPr>
            <w:tcW w:w="6804" w:type="dxa"/>
          </w:tcPr>
          <w:p w:rsidR="001F2F46" w:rsidRDefault="00E30B86">
            <w:pPr>
              <w:pStyle w:val="2"/>
              <w:tabs>
                <w:tab w:val="left" w:pos="993"/>
              </w:tabs>
              <w:spacing w:after="0" w:line="264" w:lineRule="auto"/>
              <w:ind w:left="0"/>
              <w:contextualSpacing/>
              <w:mirrorIndents/>
              <w:jc w:val="both"/>
              <w:rPr>
                <w:rFonts w:ascii="Times New Roman" w:hAnsi="Times New Roman" w:cs="Times New Roman"/>
                <w:bCs/>
                <w:color w:val="17365D"/>
              </w:rPr>
            </w:pPr>
            <w:r w:rsidRPr="000F1384">
              <w:rPr>
                <w:rFonts w:ascii="Times New Roman" w:hAnsi="Times New Roman" w:cs="Times New Roman"/>
                <w:bCs/>
                <w:color w:val="17365D"/>
              </w:rPr>
              <w:lastRenderedPageBreak/>
              <w:t>Количество комнат</w:t>
            </w:r>
          </w:p>
        </w:tc>
        <w:tc>
          <w:tcPr>
            <w:tcW w:w="2268" w:type="dxa"/>
          </w:tcPr>
          <w:p w:rsidR="001F2F46" w:rsidRDefault="001F2F46">
            <w:pPr>
              <w:pStyle w:val="2"/>
              <w:tabs>
                <w:tab w:val="left" w:pos="993"/>
              </w:tabs>
              <w:spacing w:after="0" w:line="264" w:lineRule="auto"/>
              <w:ind w:left="0"/>
              <w:contextualSpacing/>
              <w:mirrorIndents/>
              <w:jc w:val="both"/>
              <w:rPr>
                <w:rFonts w:ascii="Times New Roman" w:hAnsi="Times New Roman" w:cs="Times New Roman"/>
                <w:b/>
                <w:bCs/>
                <w:color w:val="0000FF"/>
              </w:rPr>
            </w:pPr>
          </w:p>
        </w:tc>
      </w:tr>
      <w:tr w:rsidR="00E30B86" w:rsidRPr="000F1384" w:rsidTr="00A65ED2">
        <w:tc>
          <w:tcPr>
            <w:tcW w:w="6804" w:type="dxa"/>
          </w:tcPr>
          <w:p w:rsidR="001F2F46" w:rsidRDefault="00E30B86">
            <w:pPr>
              <w:pStyle w:val="2"/>
              <w:tabs>
                <w:tab w:val="left" w:pos="993"/>
              </w:tabs>
              <w:spacing w:after="0" w:line="264" w:lineRule="auto"/>
              <w:ind w:left="0"/>
              <w:contextualSpacing/>
              <w:mirrorIndents/>
              <w:jc w:val="both"/>
              <w:rPr>
                <w:rFonts w:ascii="Times New Roman" w:hAnsi="Times New Roman" w:cs="Times New Roman"/>
                <w:bCs/>
                <w:color w:val="17365D"/>
              </w:rPr>
            </w:pPr>
            <w:r w:rsidRPr="000F1384">
              <w:rPr>
                <w:rFonts w:ascii="Times New Roman" w:hAnsi="Times New Roman" w:cs="Times New Roman"/>
                <w:bCs/>
                <w:color w:val="17365D"/>
              </w:rPr>
              <w:t>Общая площадь квартиры по проекту</w:t>
            </w:r>
            <w:r w:rsidRPr="000F1384">
              <w:rPr>
                <w:rFonts w:ascii="Times New Roman" w:hAnsi="Times New Roman" w:cs="Times New Roman"/>
                <w:color w:val="17365D"/>
                <w:kern w:val="20"/>
              </w:rPr>
              <w:t>с учетом понижающего коэффициента на площадь балкона, кв.м.</w:t>
            </w:r>
          </w:p>
        </w:tc>
        <w:tc>
          <w:tcPr>
            <w:tcW w:w="2268" w:type="dxa"/>
          </w:tcPr>
          <w:p w:rsidR="001F2F46" w:rsidRDefault="001F2F46">
            <w:pPr>
              <w:pStyle w:val="2"/>
              <w:tabs>
                <w:tab w:val="left" w:pos="993"/>
              </w:tabs>
              <w:spacing w:after="0" w:line="264" w:lineRule="auto"/>
              <w:ind w:left="0"/>
              <w:contextualSpacing/>
              <w:mirrorIndents/>
              <w:jc w:val="both"/>
              <w:rPr>
                <w:rFonts w:ascii="Times New Roman" w:hAnsi="Times New Roman" w:cs="Times New Roman"/>
                <w:b/>
                <w:bCs/>
                <w:color w:val="0000FF"/>
              </w:rPr>
            </w:pPr>
          </w:p>
        </w:tc>
      </w:tr>
      <w:tr w:rsidR="00E30B86" w:rsidRPr="000F1384" w:rsidTr="00A65ED2">
        <w:tc>
          <w:tcPr>
            <w:tcW w:w="6804" w:type="dxa"/>
          </w:tcPr>
          <w:p w:rsidR="001F2F46" w:rsidRDefault="00E30B86">
            <w:pPr>
              <w:pStyle w:val="2"/>
              <w:tabs>
                <w:tab w:val="left" w:pos="993"/>
              </w:tabs>
              <w:spacing w:after="0" w:line="264" w:lineRule="auto"/>
              <w:ind w:left="0"/>
              <w:contextualSpacing/>
              <w:mirrorIndents/>
              <w:jc w:val="both"/>
              <w:rPr>
                <w:rFonts w:ascii="Times New Roman" w:hAnsi="Times New Roman" w:cs="Times New Roman"/>
                <w:bCs/>
                <w:color w:val="17365D"/>
              </w:rPr>
            </w:pPr>
            <w:r w:rsidRPr="000F1384">
              <w:rPr>
                <w:rFonts w:ascii="Times New Roman" w:hAnsi="Times New Roman" w:cs="Times New Roman"/>
                <w:bCs/>
                <w:color w:val="17365D"/>
              </w:rPr>
              <w:t>Площадь квартиры</w:t>
            </w:r>
            <w:r w:rsidRPr="000F1384">
              <w:rPr>
                <w:rFonts w:ascii="Times New Roman" w:hAnsi="Times New Roman" w:cs="Times New Roman"/>
                <w:color w:val="17365D"/>
                <w:kern w:val="20"/>
              </w:rPr>
              <w:t>по проекту, кв.м.</w:t>
            </w:r>
          </w:p>
        </w:tc>
        <w:tc>
          <w:tcPr>
            <w:tcW w:w="2268" w:type="dxa"/>
          </w:tcPr>
          <w:p w:rsidR="001F2F46" w:rsidRDefault="001F2F46">
            <w:pPr>
              <w:pStyle w:val="2"/>
              <w:tabs>
                <w:tab w:val="left" w:pos="993"/>
              </w:tabs>
              <w:spacing w:after="0" w:line="264" w:lineRule="auto"/>
              <w:ind w:left="0"/>
              <w:contextualSpacing/>
              <w:mirrorIndents/>
              <w:jc w:val="both"/>
              <w:rPr>
                <w:rFonts w:ascii="Times New Roman" w:hAnsi="Times New Roman" w:cs="Times New Roman"/>
                <w:b/>
                <w:bCs/>
                <w:color w:val="0000FF"/>
              </w:rPr>
            </w:pPr>
          </w:p>
        </w:tc>
      </w:tr>
      <w:tr w:rsidR="00E30B86" w:rsidRPr="000F1384" w:rsidTr="00A65ED2">
        <w:tc>
          <w:tcPr>
            <w:tcW w:w="6804" w:type="dxa"/>
          </w:tcPr>
          <w:p w:rsidR="001F2F46" w:rsidRDefault="00E30B86">
            <w:pPr>
              <w:pStyle w:val="2"/>
              <w:tabs>
                <w:tab w:val="left" w:pos="993"/>
              </w:tabs>
              <w:spacing w:after="0" w:line="264" w:lineRule="auto"/>
              <w:ind w:left="0"/>
              <w:contextualSpacing/>
              <w:mirrorIndents/>
              <w:jc w:val="both"/>
              <w:rPr>
                <w:rFonts w:ascii="Times New Roman" w:hAnsi="Times New Roman" w:cs="Times New Roman"/>
                <w:bCs/>
                <w:color w:val="17365D"/>
              </w:rPr>
            </w:pPr>
            <w:r w:rsidRPr="000F1384">
              <w:rPr>
                <w:rFonts w:ascii="Times New Roman" w:hAnsi="Times New Roman" w:cs="Times New Roman"/>
                <w:bCs/>
                <w:color w:val="17365D"/>
              </w:rPr>
              <w:t>Площадь жилых и вспомогательных помещений по проекту:</w:t>
            </w:r>
          </w:p>
        </w:tc>
        <w:tc>
          <w:tcPr>
            <w:tcW w:w="2268" w:type="dxa"/>
          </w:tcPr>
          <w:p w:rsidR="001F2F46" w:rsidRDefault="001F2F46">
            <w:pPr>
              <w:pStyle w:val="2"/>
              <w:tabs>
                <w:tab w:val="left" w:pos="993"/>
              </w:tabs>
              <w:spacing w:after="0" w:line="264" w:lineRule="auto"/>
              <w:ind w:left="0"/>
              <w:contextualSpacing/>
              <w:mirrorIndents/>
              <w:jc w:val="both"/>
              <w:rPr>
                <w:rFonts w:ascii="Times New Roman" w:hAnsi="Times New Roman" w:cs="Times New Roman"/>
                <w:b/>
                <w:bCs/>
                <w:color w:val="17365D"/>
              </w:rPr>
            </w:pPr>
          </w:p>
        </w:tc>
      </w:tr>
      <w:tr w:rsidR="00E30B86" w:rsidRPr="000F1384" w:rsidTr="00A65ED2">
        <w:tc>
          <w:tcPr>
            <w:tcW w:w="6804" w:type="dxa"/>
          </w:tcPr>
          <w:p w:rsidR="001F2F46" w:rsidRDefault="00E30B86">
            <w:pPr>
              <w:pStyle w:val="2"/>
              <w:tabs>
                <w:tab w:val="left" w:pos="993"/>
              </w:tabs>
              <w:spacing w:after="0" w:line="264" w:lineRule="auto"/>
              <w:ind w:left="0"/>
              <w:contextualSpacing/>
              <w:mirrorIndents/>
              <w:jc w:val="both"/>
              <w:rPr>
                <w:rFonts w:ascii="Times New Roman" w:hAnsi="Times New Roman" w:cs="Times New Roman"/>
                <w:bCs/>
                <w:color w:val="17365D"/>
              </w:rPr>
            </w:pPr>
            <w:r w:rsidRPr="000F1384">
              <w:rPr>
                <w:rFonts w:ascii="Times New Roman" w:hAnsi="Times New Roman" w:cs="Times New Roman"/>
                <w:bCs/>
                <w:color w:val="17365D"/>
              </w:rPr>
              <w:t>-</w:t>
            </w:r>
            <w:r w:rsidR="008F2D98" w:rsidRPr="000F1384">
              <w:rPr>
                <w:rFonts w:ascii="Times New Roman" w:hAnsi="Times New Roman" w:cs="Times New Roman"/>
                <w:bCs/>
                <w:color w:val="17365D"/>
              </w:rPr>
              <w:t xml:space="preserve"> гостиная с кухн</w:t>
            </w:r>
            <w:r w:rsidR="00791D0E" w:rsidRPr="000F1384">
              <w:rPr>
                <w:rFonts w:ascii="Times New Roman" w:hAnsi="Times New Roman" w:cs="Times New Roman"/>
                <w:bCs/>
                <w:color w:val="17365D"/>
              </w:rPr>
              <w:t>ей</w:t>
            </w:r>
            <w:r w:rsidR="008F2D98" w:rsidRPr="000F1384">
              <w:rPr>
                <w:rFonts w:ascii="Times New Roman" w:hAnsi="Times New Roman" w:cs="Times New Roman"/>
                <w:bCs/>
                <w:color w:val="17365D"/>
              </w:rPr>
              <w:t>-ниш</w:t>
            </w:r>
            <w:r w:rsidR="00791D0E" w:rsidRPr="000F1384">
              <w:rPr>
                <w:rFonts w:ascii="Times New Roman" w:hAnsi="Times New Roman" w:cs="Times New Roman"/>
                <w:bCs/>
                <w:color w:val="17365D"/>
              </w:rPr>
              <w:t>ей</w:t>
            </w:r>
            <w:r w:rsidRPr="000F1384">
              <w:rPr>
                <w:rFonts w:ascii="Times New Roman" w:hAnsi="Times New Roman" w:cs="Times New Roman"/>
                <w:bCs/>
                <w:color w:val="17365D"/>
              </w:rPr>
              <w:t>, кв.м.</w:t>
            </w:r>
          </w:p>
        </w:tc>
        <w:tc>
          <w:tcPr>
            <w:tcW w:w="2268" w:type="dxa"/>
          </w:tcPr>
          <w:p w:rsidR="001F2F46" w:rsidRDefault="001F2F46">
            <w:pPr>
              <w:pStyle w:val="2"/>
              <w:tabs>
                <w:tab w:val="left" w:pos="993"/>
              </w:tabs>
              <w:spacing w:after="0" w:line="264" w:lineRule="auto"/>
              <w:ind w:left="0"/>
              <w:contextualSpacing/>
              <w:mirrorIndents/>
              <w:jc w:val="both"/>
              <w:rPr>
                <w:rFonts w:ascii="Times New Roman" w:hAnsi="Times New Roman" w:cs="Times New Roman"/>
                <w:b/>
                <w:bCs/>
                <w:color w:val="0000FF"/>
              </w:rPr>
            </w:pPr>
          </w:p>
        </w:tc>
      </w:tr>
      <w:tr w:rsidR="00E30B86" w:rsidRPr="000F1384" w:rsidTr="00A65ED2">
        <w:tc>
          <w:tcPr>
            <w:tcW w:w="6804" w:type="dxa"/>
          </w:tcPr>
          <w:p w:rsidR="001F2F46" w:rsidRDefault="00E30B86">
            <w:pPr>
              <w:pStyle w:val="2"/>
              <w:tabs>
                <w:tab w:val="left" w:pos="993"/>
              </w:tabs>
              <w:spacing w:after="0" w:line="264" w:lineRule="auto"/>
              <w:ind w:left="0"/>
              <w:contextualSpacing/>
              <w:mirrorIndents/>
              <w:jc w:val="both"/>
              <w:rPr>
                <w:rFonts w:ascii="Times New Roman" w:hAnsi="Times New Roman" w:cs="Times New Roman"/>
                <w:bCs/>
                <w:color w:val="17365D"/>
              </w:rPr>
            </w:pPr>
            <w:r w:rsidRPr="000F1384">
              <w:rPr>
                <w:rFonts w:ascii="Times New Roman" w:hAnsi="Times New Roman" w:cs="Times New Roman"/>
                <w:bCs/>
                <w:color w:val="17365D"/>
              </w:rPr>
              <w:t>-прихожая, кв.м.</w:t>
            </w:r>
          </w:p>
        </w:tc>
        <w:tc>
          <w:tcPr>
            <w:tcW w:w="2268" w:type="dxa"/>
          </w:tcPr>
          <w:p w:rsidR="001F2F46" w:rsidRDefault="001F2F46">
            <w:pPr>
              <w:pStyle w:val="2"/>
              <w:tabs>
                <w:tab w:val="left" w:pos="993"/>
              </w:tabs>
              <w:spacing w:after="0" w:line="264" w:lineRule="auto"/>
              <w:ind w:left="0"/>
              <w:contextualSpacing/>
              <w:mirrorIndents/>
              <w:jc w:val="both"/>
              <w:rPr>
                <w:rFonts w:ascii="Times New Roman" w:hAnsi="Times New Roman" w:cs="Times New Roman"/>
                <w:b/>
                <w:bCs/>
                <w:color w:val="0000FF"/>
              </w:rPr>
            </w:pPr>
          </w:p>
        </w:tc>
      </w:tr>
      <w:tr w:rsidR="00E30B86" w:rsidRPr="000F1384" w:rsidTr="00A65ED2">
        <w:tc>
          <w:tcPr>
            <w:tcW w:w="6804" w:type="dxa"/>
          </w:tcPr>
          <w:p w:rsidR="001F2F46" w:rsidRDefault="00E30B86">
            <w:pPr>
              <w:pStyle w:val="2"/>
              <w:tabs>
                <w:tab w:val="left" w:pos="993"/>
              </w:tabs>
              <w:spacing w:after="0" w:line="264" w:lineRule="auto"/>
              <w:ind w:left="0"/>
              <w:contextualSpacing/>
              <w:mirrorIndents/>
              <w:jc w:val="both"/>
              <w:rPr>
                <w:rFonts w:ascii="Times New Roman" w:hAnsi="Times New Roman" w:cs="Times New Roman"/>
                <w:bCs/>
                <w:color w:val="17365D"/>
              </w:rPr>
            </w:pPr>
            <w:r w:rsidRPr="000F1384">
              <w:rPr>
                <w:rFonts w:ascii="Times New Roman" w:hAnsi="Times New Roman" w:cs="Times New Roman"/>
                <w:bCs/>
                <w:color w:val="17365D"/>
              </w:rPr>
              <w:t>-</w:t>
            </w:r>
            <w:r w:rsidR="008C3918" w:rsidRPr="000F1384">
              <w:rPr>
                <w:rFonts w:ascii="Times New Roman" w:hAnsi="Times New Roman" w:cs="Times New Roman"/>
                <w:bCs/>
                <w:color w:val="17365D"/>
              </w:rPr>
              <w:t>санузел, кв.м.</w:t>
            </w:r>
          </w:p>
        </w:tc>
        <w:tc>
          <w:tcPr>
            <w:tcW w:w="2268" w:type="dxa"/>
          </w:tcPr>
          <w:p w:rsidR="001F2F46" w:rsidRDefault="001F2F46">
            <w:pPr>
              <w:pStyle w:val="2"/>
              <w:tabs>
                <w:tab w:val="left" w:pos="993"/>
              </w:tabs>
              <w:spacing w:after="0" w:line="264" w:lineRule="auto"/>
              <w:ind w:left="0"/>
              <w:contextualSpacing/>
              <w:mirrorIndents/>
              <w:jc w:val="both"/>
              <w:rPr>
                <w:rFonts w:ascii="Times New Roman" w:hAnsi="Times New Roman" w:cs="Times New Roman"/>
                <w:b/>
                <w:bCs/>
                <w:color w:val="0000FF"/>
              </w:rPr>
            </w:pPr>
          </w:p>
        </w:tc>
      </w:tr>
      <w:tr w:rsidR="00E30B86" w:rsidRPr="000F1384" w:rsidTr="00A65ED2">
        <w:tc>
          <w:tcPr>
            <w:tcW w:w="6804" w:type="dxa"/>
          </w:tcPr>
          <w:p w:rsidR="001F2F46" w:rsidRDefault="00E30B86">
            <w:pPr>
              <w:pStyle w:val="2"/>
              <w:tabs>
                <w:tab w:val="left" w:pos="993"/>
              </w:tabs>
              <w:spacing w:after="0" w:line="264" w:lineRule="auto"/>
              <w:ind w:left="0"/>
              <w:contextualSpacing/>
              <w:mirrorIndents/>
              <w:jc w:val="both"/>
              <w:rPr>
                <w:rFonts w:ascii="Times New Roman" w:hAnsi="Times New Roman" w:cs="Times New Roman"/>
                <w:bCs/>
                <w:color w:val="17365D"/>
              </w:rPr>
            </w:pPr>
            <w:r w:rsidRPr="000F1384">
              <w:rPr>
                <w:rFonts w:ascii="Times New Roman" w:hAnsi="Times New Roman" w:cs="Times New Roman"/>
                <w:bCs/>
                <w:color w:val="17365D"/>
              </w:rPr>
              <w:t>-балкон с учетом понижающего коэффициента, кв.м.</w:t>
            </w:r>
          </w:p>
        </w:tc>
        <w:tc>
          <w:tcPr>
            <w:tcW w:w="2268" w:type="dxa"/>
          </w:tcPr>
          <w:p w:rsidR="001F2F46" w:rsidRDefault="001F2F46">
            <w:pPr>
              <w:pStyle w:val="2"/>
              <w:tabs>
                <w:tab w:val="left" w:pos="993"/>
              </w:tabs>
              <w:spacing w:after="0" w:line="264" w:lineRule="auto"/>
              <w:ind w:left="0"/>
              <w:contextualSpacing/>
              <w:mirrorIndents/>
              <w:jc w:val="both"/>
              <w:rPr>
                <w:rFonts w:ascii="Times New Roman" w:hAnsi="Times New Roman" w:cs="Times New Roman"/>
                <w:b/>
                <w:bCs/>
                <w:color w:val="0000FF"/>
              </w:rPr>
            </w:pPr>
          </w:p>
        </w:tc>
      </w:tr>
    </w:tbl>
    <w:p w:rsidR="001F2F46" w:rsidRDefault="001F2F46">
      <w:pPr>
        <w:pStyle w:val="2"/>
        <w:tabs>
          <w:tab w:val="left" w:pos="993"/>
        </w:tabs>
        <w:spacing w:after="0" w:line="264" w:lineRule="auto"/>
        <w:ind w:left="567"/>
        <w:contextualSpacing/>
        <w:mirrorIndents/>
        <w:jc w:val="both"/>
        <w:rPr>
          <w:rFonts w:ascii="Times New Roman" w:hAnsi="Times New Roman" w:cs="Times New Roman"/>
        </w:rPr>
      </w:pPr>
    </w:p>
    <w:p w:rsidR="001F2F46" w:rsidRDefault="00E30B86">
      <w:pPr>
        <w:pStyle w:val="2"/>
        <w:tabs>
          <w:tab w:val="left" w:pos="0"/>
        </w:tabs>
        <w:spacing w:after="0" w:line="0" w:lineRule="atLeast"/>
        <w:ind w:left="0" w:firstLine="567"/>
        <w:contextualSpacing/>
        <w:mirrorIndents/>
        <w:jc w:val="both"/>
        <w:rPr>
          <w:rFonts w:ascii="Times New Roman" w:hAnsi="Times New Roman" w:cs="Times New Roman"/>
        </w:rPr>
      </w:pPr>
      <w:r w:rsidRPr="000F1384">
        <w:rPr>
          <w:rFonts w:ascii="Times New Roman" w:hAnsi="Times New Roman" w:cs="Times New Roman"/>
        </w:rPr>
        <w:t xml:space="preserve">Общая площадь и номер Квартиры подлежат уточнению после выдачи органами технической инвентаризации соответствующих документов. </w:t>
      </w:r>
    </w:p>
    <w:p w:rsidR="001F2F46" w:rsidRDefault="00E30B86">
      <w:pPr>
        <w:pStyle w:val="2"/>
        <w:spacing w:after="0" w:line="0" w:lineRule="atLeast"/>
        <w:ind w:left="0" w:firstLine="567"/>
        <w:contextualSpacing/>
        <w:mirrorIndents/>
        <w:jc w:val="both"/>
        <w:rPr>
          <w:rFonts w:ascii="Times New Roman" w:hAnsi="Times New Roman" w:cs="Times New Roman"/>
          <w:bCs/>
        </w:rPr>
      </w:pPr>
      <w:r w:rsidRPr="000F1384">
        <w:rPr>
          <w:rFonts w:ascii="Times New Roman" w:hAnsi="Times New Roman" w:cs="Times New Roman"/>
          <w:bCs/>
        </w:rPr>
        <w:t>Расположение Объекта на поэтажном плане Дома отражено в Приложении №1 к настоящему Договору (выделено цветом).</w:t>
      </w:r>
    </w:p>
    <w:p w:rsidR="001F2F46" w:rsidRDefault="00E30B86">
      <w:pPr>
        <w:spacing w:after="0" w:line="0" w:lineRule="atLeast"/>
        <w:ind w:firstLine="567"/>
        <w:jc w:val="both"/>
        <w:rPr>
          <w:rFonts w:ascii="Times New Roman" w:hAnsi="Times New Roman" w:cs="Times New Roman"/>
          <w:bCs/>
          <w:sz w:val="24"/>
          <w:szCs w:val="24"/>
        </w:rPr>
      </w:pPr>
      <w:r w:rsidRPr="000F1384">
        <w:rPr>
          <w:rFonts w:ascii="Times New Roman" w:hAnsi="Times New Roman" w:cs="Times New Roman"/>
          <w:bCs/>
          <w:sz w:val="24"/>
          <w:szCs w:val="24"/>
        </w:rPr>
        <w:t>Характеристики Застройки:</w:t>
      </w:r>
    </w:p>
    <w:p w:rsidR="001F2F46" w:rsidRDefault="00E30B86">
      <w:pPr>
        <w:pStyle w:val="2"/>
        <w:spacing w:after="0" w:line="0" w:lineRule="atLeast"/>
        <w:ind w:left="0" w:firstLine="567"/>
        <w:contextualSpacing/>
        <w:mirrorIndents/>
        <w:jc w:val="both"/>
        <w:rPr>
          <w:rFonts w:ascii="Times New Roman" w:hAnsi="Times New Roman" w:cs="Times New Roman"/>
          <w:bCs/>
          <w:vertAlign w:val="superscript"/>
        </w:rPr>
      </w:pPr>
      <w:r w:rsidRPr="000F1384">
        <w:rPr>
          <w:rFonts w:ascii="Times New Roman" w:hAnsi="Times New Roman" w:cs="Times New Roman"/>
        </w:rPr>
        <w:t xml:space="preserve">Общая площадь жилого здания </w:t>
      </w:r>
      <w:r w:rsidR="000C28B6" w:rsidRPr="000F1384">
        <w:rPr>
          <w:rFonts w:ascii="Times New Roman" w:hAnsi="Times New Roman" w:cs="Times New Roman"/>
          <w:color w:val="0000FF"/>
        </w:rPr>
        <w:t>4771</w:t>
      </w:r>
      <w:r w:rsidR="000C28B6" w:rsidRPr="000F1384">
        <w:rPr>
          <w:rFonts w:ascii="Times New Roman" w:hAnsi="Times New Roman" w:cs="Times New Roman"/>
          <w:bCs/>
          <w:color w:val="0000FF"/>
        </w:rPr>
        <w:t>,00</w:t>
      </w:r>
      <w:r w:rsidRPr="000F1384">
        <w:rPr>
          <w:rFonts w:ascii="Times New Roman" w:hAnsi="Times New Roman" w:cs="Times New Roman"/>
          <w:bCs/>
        </w:rPr>
        <w:t xml:space="preserve"> м</w:t>
      </w:r>
      <w:r w:rsidRPr="000F1384">
        <w:rPr>
          <w:rFonts w:ascii="Times New Roman" w:hAnsi="Times New Roman" w:cs="Times New Roman"/>
          <w:bCs/>
          <w:vertAlign w:val="superscript"/>
        </w:rPr>
        <w:t>2</w:t>
      </w:r>
    </w:p>
    <w:p w:rsidR="001F2F46" w:rsidRDefault="00E30B86">
      <w:pPr>
        <w:pStyle w:val="2"/>
        <w:spacing w:after="0" w:line="0" w:lineRule="atLeast"/>
        <w:ind w:left="0" w:firstLine="567"/>
        <w:contextualSpacing/>
        <w:mirrorIndents/>
        <w:jc w:val="both"/>
        <w:rPr>
          <w:rFonts w:ascii="Times New Roman" w:hAnsi="Times New Roman" w:cs="Times New Roman"/>
        </w:rPr>
      </w:pPr>
      <w:r w:rsidRPr="000F1384">
        <w:rPr>
          <w:rFonts w:ascii="Times New Roman" w:hAnsi="Times New Roman" w:cs="Times New Roman"/>
        </w:rPr>
        <w:t xml:space="preserve">Количество этажей – </w:t>
      </w:r>
      <w:r w:rsidR="008C3918" w:rsidRPr="000F1384">
        <w:rPr>
          <w:rFonts w:ascii="Times New Roman" w:hAnsi="Times New Roman" w:cs="Times New Roman"/>
          <w:color w:val="0000FF"/>
        </w:rPr>
        <w:t>6</w:t>
      </w:r>
      <w:r w:rsidRPr="000F1384">
        <w:rPr>
          <w:rFonts w:ascii="Times New Roman" w:hAnsi="Times New Roman" w:cs="Times New Roman"/>
        </w:rPr>
        <w:t xml:space="preserve">, этажность – </w:t>
      </w:r>
      <w:r w:rsidR="008C3918" w:rsidRPr="000F1384">
        <w:rPr>
          <w:rFonts w:ascii="Times New Roman" w:hAnsi="Times New Roman" w:cs="Times New Roman"/>
          <w:color w:val="0000FF"/>
        </w:rPr>
        <w:t>6</w:t>
      </w:r>
      <w:r w:rsidRPr="000F1384">
        <w:rPr>
          <w:rFonts w:ascii="Times New Roman" w:hAnsi="Times New Roman" w:cs="Times New Roman"/>
        </w:rPr>
        <w:t>;</w:t>
      </w:r>
    </w:p>
    <w:p w:rsidR="001F2F46" w:rsidRDefault="00E30B86">
      <w:pPr>
        <w:spacing w:after="0" w:line="0" w:lineRule="atLeast"/>
        <w:ind w:firstLine="567"/>
        <w:jc w:val="both"/>
        <w:rPr>
          <w:rFonts w:ascii="Times New Roman" w:hAnsi="Times New Roman" w:cs="Times New Roman"/>
          <w:bCs/>
          <w:sz w:val="24"/>
          <w:szCs w:val="24"/>
        </w:rPr>
      </w:pPr>
      <w:r w:rsidRPr="000F1384">
        <w:rPr>
          <w:rFonts w:ascii="Times New Roman" w:hAnsi="Times New Roman" w:cs="Times New Roman"/>
          <w:bCs/>
          <w:sz w:val="24"/>
          <w:szCs w:val="24"/>
        </w:rPr>
        <w:t>Основная конструктивная схема – рамно-связевый монолитный железобетонный каркас с поперечными и продольными  диафрагмами жесткости.</w:t>
      </w:r>
    </w:p>
    <w:p w:rsidR="001F2F46" w:rsidRDefault="008C3918">
      <w:pPr>
        <w:spacing w:after="0" w:line="0" w:lineRule="atLeast"/>
        <w:ind w:firstLine="567"/>
        <w:jc w:val="both"/>
        <w:rPr>
          <w:rFonts w:ascii="Times New Roman" w:hAnsi="Times New Roman" w:cs="Times New Roman"/>
          <w:bCs/>
          <w:sz w:val="24"/>
          <w:szCs w:val="24"/>
        </w:rPr>
      </w:pPr>
      <w:r w:rsidRPr="000F1384">
        <w:rPr>
          <w:rFonts w:ascii="Times New Roman" w:hAnsi="Times New Roman" w:cs="Times New Roman"/>
          <w:sz w:val="24"/>
          <w:szCs w:val="24"/>
        </w:rPr>
        <w:t>П</w:t>
      </w:r>
      <w:r w:rsidR="00E30B86" w:rsidRPr="000F1384">
        <w:rPr>
          <w:rFonts w:ascii="Times New Roman" w:hAnsi="Times New Roman" w:cs="Times New Roman"/>
          <w:sz w:val="24"/>
          <w:szCs w:val="24"/>
        </w:rPr>
        <w:t xml:space="preserve">ерекрытия– </w:t>
      </w:r>
      <w:r w:rsidR="00A65ED2" w:rsidRPr="000F1384">
        <w:rPr>
          <w:rFonts w:ascii="Times New Roman" w:hAnsi="Times New Roman" w:cs="Times New Roman"/>
          <w:sz w:val="24"/>
          <w:szCs w:val="24"/>
        </w:rPr>
        <w:t>с</w:t>
      </w:r>
      <w:r w:rsidRPr="000F1384">
        <w:rPr>
          <w:rFonts w:ascii="Times New Roman" w:hAnsi="Times New Roman" w:cs="Times New Roman"/>
          <w:color w:val="0000FF"/>
          <w:sz w:val="24"/>
          <w:szCs w:val="24"/>
        </w:rPr>
        <w:t>борно-монолитные железобетонные</w:t>
      </w:r>
      <w:r w:rsidR="00E30B86" w:rsidRPr="000F1384">
        <w:rPr>
          <w:rFonts w:ascii="Times New Roman" w:hAnsi="Times New Roman" w:cs="Times New Roman"/>
          <w:bCs/>
          <w:sz w:val="24"/>
          <w:szCs w:val="24"/>
        </w:rPr>
        <w:t>;</w:t>
      </w:r>
    </w:p>
    <w:p w:rsidR="001F2F46" w:rsidRDefault="00E30B86">
      <w:pPr>
        <w:spacing w:after="0" w:line="0" w:lineRule="atLeast"/>
        <w:ind w:firstLine="567"/>
        <w:jc w:val="both"/>
        <w:rPr>
          <w:rFonts w:ascii="Times New Roman" w:hAnsi="Times New Roman" w:cs="Times New Roman"/>
          <w:bCs/>
          <w:sz w:val="24"/>
          <w:szCs w:val="24"/>
        </w:rPr>
      </w:pPr>
      <w:r w:rsidRPr="000F1384">
        <w:rPr>
          <w:rFonts w:ascii="Times New Roman" w:hAnsi="Times New Roman" w:cs="Times New Roman"/>
          <w:bCs/>
          <w:sz w:val="24"/>
          <w:szCs w:val="24"/>
        </w:rPr>
        <w:t xml:space="preserve">Фундаменты – </w:t>
      </w:r>
      <w:r w:rsidRPr="000F1384">
        <w:rPr>
          <w:rFonts w:ascii="Times New Roman" w:hAnsi="Times New Roman" w:cs="Times New Roman"/>
          <w:sz w:val="24"/>
          <w:szCs w:val="24"/>
        </w:rPr>
        <w:t>монолитные железобетонные перекрестные ленты;</w:t>
      </w:r>
    </w:p>
    <w:p w:rsidR="001F2F46" w:rsidRDefault="00E30B86">
      <w:pPr>
        <w:tabs>
          <w:tab w:val="left" w:pos="4678"/>
        </w:tabs>
        <w:spacing w:after="0" w:line="0" w:lineRule="atLeast"/>
        <w:ind w:firstLine="567"/>
        <w:jc w:val="both"/>
        <w:rPr>
          <w:rFonts w:ascii="Times New Roman" w:hAnsi="Times New Roman" w:cs="Times New Roman"/>
          <w:color w:val="0000FF"/>
          <w:sz w:val="24"/>
          <w:szCs w:val="24"/>
        </w:rPr>
      </w:pPr>
      <w:r w:rsidRPr="000F1384">
        <w:rPr>
          <w:rFonts w:ascii="Times New Roman" w:hAnsi="Times New Roman" w:cs="Times New Roman"/>
          <w:sz w:val="24"/>
          <w:szCs w:val="24"/>
        </w:rPr>
        <w:t xml:space="preserve">Наружные стены – </w:t>
      </w:r>
      <w:r w:rsidR="00A65ED2" w:rsidRPr="000F1384">
        <w:rPr>
          <w:rFonts w:ascii="Times New Roman" w:hAnsi="Times New Roman" w:cs="Times New Roman"/>
          <w:sz w:val="24"/>
          <w:szCs w:val="24"/>
        </w:rPr>
        <w:t>с</w:t>
      </w:r>
      <w:r w:rsidR="008C3918" w:rsidRPr="000F1384">
        <w:rPr>
          <w:rFonts w:ascii="Times New Roman" w:hAnsi="Times New Roman" w:cs="Times New Roman"/>
          <w:color w:val="0000FF"/>
          <w:sz w:val="24"/>
          <w:szCs w:val="24"/>
        </w:rPr>
        <w:t xml:space="preserve"> монолитным железобетонным каркасом и стенами из мелкоштучных каменных материалов (кирпич, керамические камни, блоки и др.)</w:t>
      </w:r>
      <w:r w:rsidRPr="000F1384">
        <w:rPr>
          <w:rFonts w:ascii="Times New Roman" w:hAnsi="Times New Roman" w:cs="Times New Roman"/>
          <w:color w:val="0000FF"/>
          <w:sz w:val="24"/>
          <w:szCs w:val="24"/>
        </w:rPr>
        <w:t>;</w:t>
      </w:r>
    </w:p>
    <w:p w:rsidR="001F2F46" w:rsidRDefault="00E30B86">
      <w:pPr>
        <w:spacing w:after="0" w:line="0" w:lineRule="atLeast"/>
        <w:ind w:firstLine="567"/>
        <w:jc w:val="both"/>
        <w:rPr>
          <w:rFonts w:ascii="Times New Roman" w:hAnsi="Times New Roman" w:cs="Times New Roman"/>
          <w:sz w:val="24"/>
          <w:szCs w:val="24"/>
        </w:rPr>
      </w:pPr>
      <w:r w:rsidRPr="000F1384">
        <w:rPr>
          <w:rFonts w:ascii="Times New Roman" w:hAnsi="Times New Roman" w:cs="Times New Roman"/>
          <w:sz w:val="24"/>
          <w:szCs w:val="24"/>
        </w:rPr>
        <w:t xml:space="preserve">Перегородки </w:t>
      </w:r>
      <w:r w:rsidR="00A65ED2" w:rsidRPr="000F1384">
        <w:rPr>
          <w:rFonts w:ascii="Times New Roman" w:hAnsi="Times New Roman" w:cs="Times New Roman"/>
          <w:sz w:val="24"/>
          <w:szCs w:val="24"/>
        </w:rPr>
        <w:t>–</w:t>
      </w:r>
      <w:r w:rsidRPr="000F1384">
        <w:rPr>
          <w:rFonts w:ascii="Times New Roman" w:hAnsi="Times New Roman" w:cs="Times New Roman"/>
          <w:sz w:val="24"/>
          <w:szCs w:val="24"/>
        </w:rPr>
        <w:t xml:space="preserve"> армокирпичные, из ГКЛ.</w:t>
      </w:r>
    </w:p>
    <w:p w:rsidR="001F2F46" w:rsidRDefault="00E30B86">
      <w:pPr>
        <w:pStyle w:val="2"/>
        <w:spacing w:after="0" w:line="0" w:lineRule="atLeast"/>
        <w:ind w:left="0" w:firstLine="567"/>
        <w:contextualSpacing/>
        <w:mirrorIndents/>
        <w:jc w:val="both"/>
        <w:rPr>
          <w:rFonts w:ascii="Times New Roman" w:hAnsi="Times New Roman" w:cs="Times New Roman"/>
        </w:rPr>
      </w:pPr>
      <w:r w:rsidRPr="000F1384">
        <w:rPr>
          <w:rFonts w:ascii="Times New Roman" w:hAnsi="Times New Roman" w:cs="Times New Roman"/>
        </w:rPr>
        <w:t xml:space="preserve">Кровля </w:t>
      </w:r>
      <w:r w:rsidR="00A65ED2" w:rsidRPr="000F1384">
        <w:rPr>
          <w:rFonts w:ascii="Times New Roman" w:hAnsi="Times New Roman" w:cs="Times New Roman"/>
        </w:rPr>
        <w:t>–</w:t>
      </w:r>
      <w:r w:rsidRPr="000F1384">
        <w:rPr>
          <w:rFonts w:ascii="Times New Roman" w:hAnsi="Times New Roman" w:cs="Times New Roman"/>
        </w:rPr>
        <w:t xml:space="preserve"> плоская наплавляемая, с организованным внутренним водостоком;</w:t>
      </w:r>
    </w:p>
    <w:p w:rsidR="001F2F46" w:rsidRDefault="00E30B86">
      <w:pPr>
        <w:pStyle w:val="2"/>
        <w:spacing w:after="0" w:line="0" w:lineRule="atLeast"/>
        <w:ind w:left="0" w:firstLine="567"/>
        <w:contextualSpacing/>
        <w:mirrorIndents/>
        <w:jc w:val="both"/>
        <w:rPr>
          <w:rFonts w:ascii="Times New Roman" w:hAnsi="Times New Roman" w:cs="Times New Roman"/>
        </w:rPr>
      </w:pPr>
      <w:r w:rsidRPr="000F1384">
        <w:rPr>
          <w:rFonts w:ascii="Times New Roman" w:hAnsi="Times New Roman" w:cs="Times New Roman"/>
        </w:rPr>
        <w:t xml:space="preserve">Класс </w:t>
      </w:r>
      <w:proofErr w:type="spellStart"/>
      <w:r w:rsidRPr="000F1384">
        <w:rPr>
          <w:rFonts w:ascii="Times New Roman" w:hAnsi="Times New Roman" w:cs="Times New Roman"/>
        </w:rPr>
        <w:t>энергоэффективности</w:t>
      </w:r>
      <w:proofErr w:type="spellEnd"/>
      <w:r w:rsidRPr="000F1384">
        <w:rPr>
          <w:rFonts w:ascii="Times New Roman" w:hAnsi="Times New Roman" w:cs="Times New Roman"/>
        </w:rPr>
        <w:t xml:space="preserve">: </w:t>
      </w:r>
      <w:r w:rsidR="000C28B6" w:rsidRPr="000F1384">
        <w:rPr>
          <w:rFonts w:ascii="Times New Roman" w:hAnsi="Times New Roman" w:cs="Times New Roman"/>
          <w:color w:val="0000FF"/>
        </w:rPr>
        <w:t>А</w:t>
      </w:r>
      <w:r w:rsidRPr="000F1384">
        <w:rPr>
          <w:rFonts w:ascii="Times New Roman" w:hAnsi="Times New Roman" w:cs="Times New Roman"/>
        </w:rPr>
        <w:t>.</w:t>
      </w:r>
    </w:p>
    <w:p w:rsidR="001F2F46" w:rsidRDefault="00E30B86">
      <w:pPr>
        <w:pStyle w:val="2"/>
        <w:spacing w:after="0" w:line="0" w:lineRule="atLeast"/>
        <w:ind w:left="0" w:firstLine="567"/>
        <w:contextualSpacing/>
        <w:mirrorIndents/>
        <w:jc w:val="both"/>
        <w:rPr>
          <w:rFonts w:ascii="Times New Roman" w:hAnsi="Times New Roman" w:cs="Times New Roman"/>
        </w:rPr>
      </w:pPr>
      <w:r w:rsidRPr="000F1384">
        <w:rPr>
          <w:rFonts w:ascii="Times New Roman" w:hAnsi="Times New Roman" w:cs="Times New Roman"/>
        </w:rPr>
        <w:t>Сейсмостойкость: 8 баллов</w:t>
      </w:r>
      <w:r w:rsidR="00EE5B5E" w:rsidRPr="000F1384">
        <w:rPr>
          <w:rFonts w:ascii="Times New Roman" w:hAnsi="Times New Roman" w:cs="Times New Roman"/>
        </w:rPr>
        <w:t>.</w:t>
      </w:r>
    </w:p>
    <w:p w:rsidR="001F2F46" w:rsidRDefault="00E30B86">
      <w:pPr>
        <w:spacing w:after="0" w:line="0" w:lineRule="atLeast"/>
        <w:ind w:firstLine="567"/>
        <w:jc w:val="both"/>
        <w:rPr>
          <w:rFonts w:ascii="Times New Roman" w:hAnsi="Times New Roman" w:cs="Times New Roman"/>
          <w:bCs/>
          <w:sz w:val="24"/>
          <w:szCs w:val="24"/>
        </w:rPr>
      </w:pPr>
      <w:r w:rsidRPr="000F1384">
        <w:rPr>
          <w:rFonts w:ascii="Times New Roman" w:hAnsi="Times New Roman" w:cs="Times New Roman"/>
          <w:bCs/>
          <w:sz w:val="24"/>
          <w:szCs w:val="24"/>
        </w:rPr>
        <w:t>Технические характеристики Объекта:</w:t>
      </w:r>
    </w:p>
    <w:p w:rsidR="001F2F46" w:rsidRDefault="00E30B86">
      <w:pPr>
        <w:pStyle w:val="2"/>
        <w:spacing w:after="0" w:line="0" w:lineRule="atLeast"/>
        <w:ind w:left="0" w:firstLine="567"/>
        <w:contextualSpacing/>
        <w:mirrorIndents/>
        <w:jc w:val="both"/>
        <w:rPr>
          <w:rFonts w:ascii="Times New Roman" w:hAnsi="Times New Roman" w:cs="Times New Roman"/>
        </w:rPr>
      </w:pPr>
      <w:r w:rsidRPr="000F1384">
        <w:rPr>
          <w:rFonts w:ascii="Times New Roman" w:hAnsi="Times New Roman" w:cs="Times New Roman"/>
        </w:rPr>
        <w:t xml:space="preserve">установка оконных блоков из ПВХ без чистовой отделки (в том числе без откосов, подоконников и пароизоляционных лент), установка входной двери в Квартиру, </w:t>
      </w:r>
      <w:r w:rsidRPr="000F1384">
        <w:rPr>
          <w:rFonts w:ascii="Times New Roman" w:hAnsi="Times New Roman" w:cs="Times New Roman"/>
          <w:bCs/>
        </w:rPr>
        <w:t>межкомнатные двери – отсутствуют</w:t>
      </w:r>
      <w:r w:rsidRPr="000F1384">
        <w:rPr>
          <w:rFonts w:ascii="Times New Roman" w:hAnsi="Times New Roman" w:cs="Times New Roman"/>
        </w:rPr>
        <w:t>;</w:t>
      </w:r>
    </w:p>
    <w:p w:rsidR="001F2F46" w:rsidRDefault="00E30B86">
      <w:pPr>
        <w:pStyle w:val="2"/>
        <w:spacing w:after="0" w:line="0" w:lineRule="atLeast"/>
        <w:ind w:left="0" w:firstLine="567"/>
        <w:contextualSpacing/>
        <w:mirrorIndents/>
        <w:jc w:val="both"/>
        <w:rPr>
          <w:rFonts w:ascii="Times New Roman" w:hAnsi="Times New Roman" w:cs="Times New Roman"/>
        </w:rPr>
      </w:pPr>
      <w:r w:rsidRPr="000F1384">
        <w:rPr>
          <w:rFonts w:ascii="Times New Roman" w:hAnsi="Times New Roman" w:cs="Times New Roman"/>
        </w:rPr>
        <w:t xml:space="preserve">- полы бетонные, стены – черновая отделка, </w:t>
      </w:r>
    </w:p>
    <w:p w:rsidR="001F2F46" w:rsidRDefault="00E30B86">
      <w:pPr>
        <w:pStyle w:val="2"/>
        <w:spacing w:after="0" w:line="0" w:lineRule="atLeast"/>
        <w:ind w:left="0" w:firstLine="567"/>
        <w:contextualSpacing/>
        <w:mirrorIndents/>
        <w:jc w:val="both"/>
        <w:rPr>
          <w:rFonts w:ascii="Times New Roman" w:hAnsi="Times New Roman" w:cs="Times New Roman"/>
        </w:rPr>
      </w:pPr>
      <w:r w:rsidRPr="000F1384">
        <w:rPr>
          <w:rFonts w:ascii="Times New Roman" w:hAnsi="Times New Roman" w:cs="Times New Roman"/>
        </w:rPr>
        <w:t>- электроснабжение осуществлено до распределительного щита, установленного в квартире, без внутриквартирной разводки, электросчетчики установлены в поэтажных щитах;</w:t>
      </w:r>
    </w:p>
    <w:p w:rsidR="001F2F46" w:rsidRDefault="00E30B86">
      <w:pPr>
        <w:pStyle w:val="2"/>
        <w:spacing w:after="0" w:line="0" w:lineRule="atLeast"/>
        <w:ind w:left="0" w:firstLine="567"/>
        <w:contextualSpacing/>
        <w:mirrorIndents/>
        <w:jc w:val="both"/>
        <w:rPr>
          <w:rFonts w:ascii="Times New Roman" w:hAnsi="Times New Roman" w:cs="Times New Roman"/>
        </w:rPr>
      </w:pPr>
      <w:r w:rsidRPr="000F1384">
        <w:rPr>
          <w:rFonts w:ascii="Times New Roman" w:hAnsi="Times New Roman" w:cs="Times New Roman"/>
        </w:rPr>
        <w:t>- наличие электросчетчика, счетчиков учета холодной и горячей воды, прибора учета тепловой энергии;</w:t>
      </w:r>
    </w:p>
    <w:p w:rsidR="001F2F46" w:rsidRDefault="00E30B86">
      <w:pPr>
        <w:pStyle w:val="2"/>
        <w:spacing w:after="0" w:line="0" w:lineRule="atLeast"/>
        <w:ind w:left="0" w:firstLine="567"/>
        <w:contextualSpacing/>
        <w:mirrorIndents/>
        <w:jc w:val="both"/>
        <w:rPr>
          <w:rFonts w:ascii="Times New Roman" w:hAnsi="Times New Roman" w:cs="Times New Roman"/>
        </w:rPr>
      </w:pPr>
      <w:r w:rsidRPr="000F1384">
        <w:rPr>
          <w:rFonts w:ascii="Times New Roman" w:hAnsi="Times New Roman" w:cs="Times New Roman"/>
        </w:rPr>
        <w:t xml:space="preserve">-  наличие автономных пожарных </w:t>
      </w:r>
      <w:proofErr w:type="spellStart"/>
      <w:r w:rsidRPr="000F1384">
        <w:rPr>
          <w:rFonts w:ascii="Times New Roman" w:hAnsi="Times New Roman" w:cs="Times New Roman"/>
        </w:rPr>
        <w:t>извещателей</w:t>
      </w:r>
      <w:proofErr w:type="spellEnd"/>
      <w:r w:rsidRPr="000F1384">
        <w:rPr>
          <w:rFonts w:ascii="Times New Roman" w:hAnsi="Times New Roman" w:cs="Times New Roman"/>
        </w:rPr>
        <w:t>, внутренней системы пожаротушения типа «Роса».</w:t>
      </w:r>
    </w:p>
    <w:p w:rsidR="001F2F46" w:rsidRDefault="00E30B86">
      <w:pPr>
        <w:pStyle w:val="2"/>
        <w:tabs>
          <w:tab w:val="left" w:pos="567"/>
        </w:tabs>
        <w:spacing w:after="0" w:line="0" w:lineRule="atLeast"/>
        <w:ind w:left="0" w:firstLine="567"/>
        <w:contextualSpacing/>
        <w:mirrorIndents/>
        <w:jc w:val="both"/>
        <w:rPr>
          <w:rFonts w:ascii="Times New Roman" w:hAnsi="Times New Roman" w:cs="Times New Roman"/>
          <w:bCs/>
        </w:rPr>
      </w:pPr>
      <w:r w:rsidRPr="000F1384">
        <w:rPr>
          <w:rFonts w:ascii="Times New Roman" w:hAnsi="Times New Roman" w:cs="Times New Roman"/>
        </w:rPr>
        <w:t xml:space="preserve">- монтаж стояков канализации, холодного и горячего водоснабжения, </w:t>
      </w:r>
      <w:r w:rsidRPr="000F1384">
        <w:rPr>
          <w:rFonts w:ascii="Times New Roman" w:hAnsi="Times New Roman" w:cs="Times New Roman"/>
          <w:bCs/>
        </w:rPr>
        <w:t xml:space="preserve">без внутриквартирной разводки и установки </w:t>
      </w:r>
      <w:proofErr w:type="spellStart"/>
      <w:r w:rsidRPr="000F1384">
        <w:rPr>
          <w:rFonts w:ascii="Times New Roman" w:hAnsi="Times New Roman" w:cs="Times New Roman"/>
          <w:bCs/>
        </w:rPr>
        <w:t>санфаянса</w:t>
      </w:r>
      <w:proofErr w:type="spellEnd"/>
      <w:r w:rsidRPr="000F1384">
        <w:rPr>
          <w:rFonts w:ascii="Times New Roman" w:hAnsi="Times New Roman" w:cs="Times New Roman"/>
          <w:bCs/>
        </w:rPr>
        <w:t>;</w:t>
      </w:r>
    </w:p>
    <w:p w:rsidR="001F2F46" w:rsidRDefault="00E30B86">
      <w:pPr>
        <w:pStyle w:val="2"/>
        <w:spacing w:after="0" w:line="0" w:lineRule="atLeast"/>
        <w:ind w:left="0" w:firstLine="567"/>
        <w:contextualSpacing/>
        <w:mirrorIndents/>
        <w:jc w:val="both"/>
        <w:rPr>
          <w:rFonts w:ascii="Times New Roman" w:hAnsi="Times New Roman" w:cs="Times New Roman"/>
          <w:bCs/>
        </w:rPr>
      </w:pPr>
      <w:r w:rsidRPr="000F1384">
        <w:rPr>
          <w:rFonts w:ascii="Times New Roman" w:hAnsi="Times New Roman" w:cs="Times New Roman"/>
          <w:bCs/>
        </w:rPr>
        <w:t>- система вытяжной вентиляции – с естественным побуждением;</w:t>
      </w:r>
    </w:p>
    <w:p w:rsidR="001F2F46" w:rsidRDefault="00E30B86">
      <w:pPr>
        <w:pStyle w:val="2"/>
        <w:spacing w:after="0" w:line="0" w:lineRule="atLeast"/>
        <w:ind w:left="0" w:firstLine="567"/>
        <w:contextualSpacing/>
        <w:mirrorIndents/>
        <w:jc w:val="both"/>
        <w:rPr>
          <w:rFonts w:ascii="Times New Roman" w:hAnsi="Times New Roman" w:cs="Times New Roman"/>
          <w:bCs/>
        </w:rPr>
      </w:pPr>
      <w:r w:rsidRPr="000F1384">
        <w:rPr>
          <w:rFonts w:ascii="Times New Roman" w:hAnsi="Times New Roman" w:cs="Times New Roman"/>
          <w:bCs/>
        </w:rPr>
        <w:t>- система приточной вентиляции – через оконные створки и приточные клапаны;</w:t>
      </w:r>
    </w:p>
    <w:p w:rsidR="001F2F46" w:rsidRDefault="00E30B86">
      <w:pPr>
        <w:pStyle w:val="2"/>
        <w:spacing w:after="0" w:line="0" w:lineRule="atLeast"/>
        <w:ind w:left="0" w:firstLine="567"/>
        <w:contextualSpacing/>
        <w:mirrorIndents/>
        <w:jc w:val="both"/>
        <w:rPr>
          <w:rFonts w:ascii="Times New Roman" w:hAnsi="Times New Roman" w:cs="Times New Roman"/>
        </w:rPr>
      </w:pPr>
      <w:r w:rsidRPr="000F1384">
        <w:rPr>
          <w:rFonts w:ascii="Times New Roman" w:hAnsi="Times New Roman" w:cs="Times New Roman"/>
        </w:rPr>
        <w:t>- приборы отопления – биметаллические радиаторы/ конвектора;</w:t>
      </w:r>
    </w:p>
    <w:p w:rsidR="001F2F46" w:rsidRDefault="00E30B86">
      <w:pPr>
        <w:pStyle w:val="2"/>
        <w:spacing w:after="0" w:line="0" w:lineRule="atLeast"/>
        <w:ind w:left="0" w:firstLine="567"/>
        <w:contextualSpacing/>
        <w:mirrorIndents/>
        <w:jc w:val="both"/>
        <w:rPr>
          <w:rFonts w:ascii="Times New Roman" w:hAnsi="Times New Roman" w:cs="Times New Roman"/>
        </w:rPr>
      </w:pPr>
      <w:r w:rsidRPr="000F1384">
        <w:rPr>
          <w:rFonts w:ascii="Times New Roman" w:hAnsi="Times New Roman" w:cs="Times New Roman"/>
          <w:bCs/>
        </w:rPr>
        <w:t xml:space="preserve">- монтаж </w:t>
      </w:r>
      <w:r w:rsidRPr="000F1384">
        <w:rPr>
          <w:rFonts w:ascii="Times New Roman" w:hAnsi="Times New Roman" w:cs="Times New Roman"/>
        </w:rPr>
        <w:t xml:space="preserve">системы отопления (разводка труб </w:t>
      </w:r>
      <w:r w:rsidRPr="000F1384">
        <w:rPr>
          <w:rFonts w:ascii="Times New Roman" w:hAnsi="Times New Roman" w:cs="Times New Roman"/>
          <w:bCs/>
        </w:rPr>
        <w:t>–</w:t>
      </w:r>
      <w:proofErr w:type="spellStart"/>
      <w:r w:rsidRPr="000F1384">
        <w:rPr>
          <w:rFonts w:ascii="Times New Roman" w:hAnsi="Times New Roman" w:cs="Times New Roman"/>
        </w:rPr>
        <w:t>периметральная</w:t>
      </w:r>
      <w:proofErr w:type="spellEnd"/>
      <w:r w:rsidRPr="000F1384">
        <w:rPr>
          <w:rFonts w:ascii="Times New Roman" w:hAnsi="Times New Roman" w:cs="Times New Roman"/>
        </w:rPr>
        <w:t>).</w:t>
      </w:r>
    </w:p>
    <w:p w:rsidR="001F2F46" w:rsidRDefault="001F2F46">
      <w:pPr>
        <w:pStyle w:val="2"/>
        <w:spacing w:after="0" w:line="264" w:lineRule="auto"/>
        <w:ind w:left="0" w:firstLine="567"/>
        <w:contextualSpacing/>
        <w:mirrorIndents/>
        <w:jc w:val="both"/>
        <w:rPr>
          <w:rFonts w:ascii="Times New Roman" w:hAnsi="Times New Roman" w:cs="Times New Roman"/>
          <w:vanish/>
        </w:rPr>
      </w:pPr>
    </w:p>
    <w:p w:rsidR="001F2F46" w:rsidRDefault="001F2F46">
      <w:pPr>
        <w:pStyle w:val="a9"/>
        <w:widowControl w:val="0"/>
        <w:numPr>
          <w:ilvl w:val="0"/>
          <w:numId w:val="7"/>
        </w:numPr>
        <w:suppressAutoHyphens/>
        <w:spacing w:line="264" w:lineRule="auto"/>
        <w:contextualSpacing/>
        <w:jc w:val="both"/>
        <w:rPr>
          <w:vanish/>
        </w:rPr>
      </w:pPr>
    </w:p>
    <w:p w:rsidR="001F2F46" w:rsidRDefault="001F2F46">
      <w:pPr>
        <w:pStyle w:val="a9"/>
        <w:widowControl w:val="0"/>
        <w:numPr>
          <w:ilvl w:val="0"/>
          <w:numId w:val="7"/>
        </w:numPr>
        <w:suppressAutoHyphens/>
        <w:spacing w:line="264" w:lineRule="auto"/>
        <w:contextualSpacing/>
        <w:jc w:val="both"/>
        <w:rPr>
          <w:vanish/>
        </w:rPr>
      </w:pPr>
    </w:p>
    <w:p w:rsidR="001F2F46" w:rsidRDefault="00E30B86">
      <w:pPr>
        <w:pStyle w:val="a9"/>
        <w:widowControl w:val="0"/>
        <w:numPr>
          <w:ilvl w:val="0"/>
          <w:numId w:val="7"/>
        </w:numPr>
        <w:tabs>
          <w:tab w:val="left" w:pos="993"/>
        </w:tabs>
        <w:suppressAutoHyphens/>
        <w:spacing w:line="264" w:lineRule="auto"/>
        <w:ind w:left="0" w:firstLine="567"/>
        <w:contextualSpacing/>
        <w:jc w:val="both"/>
      </w:pPr>
      <w:r w:rsidRPr="000F1384">
        <w:t>Адрес Объекта долевого строительства, его характеристики являются проектными и могут быть скорректированы в ходе строительства и уточнены после окончания строительства Застройки, в составе которого находится объект долевого строительства. При этом площадь Объекта долевого строительства уточняется согласно данным технической инвентаризации.</w:t>
      </w:r>
    </w:p>
    <w:p w:rsidR="001F2F46" w:rsidRDefault="00E30B86">
      <w:pPr>
        <w:pStyle w:val="a9"/>
        <w:widowControl w:val="0"/>
        <w:numPr>
          <w:ilvl w:val="0"/>
          <w:numId w:val="7"/>
        </w:numPr>
        <w:tabs>
          <w:tab w:val="left" w:pos="993"/>
        </w:tabs>
        <w:suppressAutoHyphens/>
        <w:spacing w:line="264" w:lineRule="auto"/>
        <w:ind w:left="0" w:firstLine="567"/>
        <w:contextualSpacing/>
        <w:jc w:val="both"/>
      </w:pPr>
      <w:r w:rsidRPr="000F1384">
        <w:t xml:space="preserve">По настоящему Договору Участник долевого строительства не осуществляет финансирование строительства нежилых помещений в Доме и не приобретает никаких прав на указанные помещения. Все права на нежилые помещения в Доме принадлежат Застройщику, который вправе распоряжаться ими по своему усмотрению без согласия Участника долевого строительства. </w:t>
      </w:r>
    </w:p>
    <w:p w:rsidR="001F2F46" w:rsidRDefault="00431646">
      <w:pPr>
        <w:pStyle w:val="a9"/>
        <w:widowControl w:val="0"/>
        <w:numPr>
          <w:ilvl w:val="0"/>
          <w:numId w:val="7"/>
        </w:numPr>
        <w:tabs>
          <w:tab w:val="left" w:pos="993"/>
        </w:tabs>
        <w:suppressAutoHyphens/>
        <w:spacing w:line="264" w:lineRule="auto"/>
        <w:ind w:left="0" w:firstLine="567"/>
        <w:contextualSpacing/>
        <w:jc w:val="both"/>
        <w:rPr>
          <w:highlight w:val="lightGray"/>
        </w:rPr>
      </w:pPr>
      <w:r w:rsidRPr="00431646">
        <w:rPr>
          <w:highlight w:val="lightGray"/>
        </w:rPr>
        <w:t xml:space="preserve">Застройщик гарантирует Участнику долевого строительства, что на момент подписания </w:t>
      </w:r>
      <w:r w:rsidRPr="00431646">
        <w:rPr>
          <w:highlight w:val="lightGray"/>
        </w:rPr>
        <w:lastRenderedPageBreak/>
        <w:t>настоящего Договора права требования на Объект долевого строительства не проданы, не заложены, правами третьих лиц не обременены, в споре или под арестом не состоят.</w:t>
      </w:r>
    </w:p>
    <w:p w:rsidR="001F2F46" w:rsidRDefault="001F2F46">
      <w:pPr>
        <w:pStyle w:val="1"/>
        <w:spacing w:before="0" w:beforeAutospacing="0" w:after="0" w:afterAutospacing="0" w:line="288" w:lineRule="auto"/>
        <w:ind w:firstLine="567"/>
        <w:jc w:val="both"/>
        <w:rPr>
          <w:b w:val="0"/>
          <w:color w:val="0000FF"/>
          <w:sz w:val="24"/>
          <w:szCs w:val="24"/>
        </w:rPr>
      </w:pPr>
    </w:p>
    <w:p w:rsidR="001F2F46" w:rsidRDefault="001F2F46">
      <w:pPr>
        <w:pStyle w:val="a9"/>
        <w:widowControl w:val="0"/>
        <w:numPr>
          <w:ilvl w:val="0"/>
          <w:numId w:val="8"/>
        </w:numPr>
        <w:tabs>
          <w:tab w:val="left" w:pos="851"/>
        </w:tabs>
        <w:suppressAutoHyphens/>
        <w:spacing w:line="288" w:lineRule="auto"/>
        <w:ind w:left="0" w:firstLine="567"/>
        <w:contextualSpacing/>
        <w:jc w:val="both"/>
        <w:rPr>
          <w:bCs/>
          <w:vanish/>
        </w:rPr>
      </w:pPr>
    </w:p>
    <w:p w:rsidR="001F2F46" w:rsidRDefault="00E30B86">
      <w:pPr>
        <w:pStyle w:val="a9"/>
        <w:widowControl w:val="0"/>
        <w:numPr>
          <w:ilvl w:val="0"/>
          <w:numId w:val="8"/>
        </w:numPr>
        <w:tabs>
          <w:tab w:val="left" w:pos="851"/>
        </w:tabs>
        <w:suppressAutoHyphens/>
        <w:spacing w:before="120" w:line="264" w:lineRule="auto"/>
        <w:ind w:left="0" w:firstLine="567"/>
        <w:jc w:val="both"/>
        <w:rPr>
          <w:b/>
          <w:bCs/>
        </w:rPr>
      </w:pPr>
      <w:r w:rsidRPr="000F1384">
        <w:rPr>
          <w:b/>
          <w:bCs/>
        </w:rPr>
        <w:t>ЦЕНА ДОГОВОРА, ПОРЯДОК И СРОКИ ЕЕ УПЛАТЫ</w:t>
      </w:r>
    </w:p>
    <w:p w:rsidR="001F2F46" w:rsidRDefault="00E30B86">
      <w:pPr>
        <w:pStyle w:val="a9"/>
        <w:widowControl w:val="0"/>
        <w:numPr>
          <w:ilvl w:val="0"/>
          <w:numId w:val="10"/>
        </w:numPr>
        <w:tabs>
          <w:tab w:val="left" w:pos="993"/>
        </w:tabs>
        <w:suppressAutoHyphens/>
        <w:spacing w:line="264" w:lineRule="auto"/>
        <w:ind w:left="0" w:firstLine="567"/>
        <w:contextualSpacing/>
        <w:jc w:val="both"/>
        <w:rPr>
          <w:kern w:val="20"/>
        </w:rPr>
      </w:pPr>
      <w:r w:rsidRPr="000F1384">
        <w:rPr>
          <w:kern w:val="20"/>
        </w:rPr>
        <w:t xml:space="preserve">Цена Договора, т.е. размер </w:t>
      </w:r>
      <w:proofErr w:type="gramStart"/>
      <w:r w:rsidRPr="000F1384">
        <w:rPr>
          <w:kern w:val="20"/>
        </w:rPr>
        <w:t>денежных средств, подлежащих уплате Участником долевого строительства для строительства Объекта определяется</w:t>
      </w:r>
      <w:proofErr w:type="gramEnd"/>
      <w:r w:rsidRPr="000F1384">
        <w:rPr>
          <w:kern w:val="20"/>
        </w:rPr>
        <w:t xml:space="preserve"> исходя из расчета</w:t>
      </w:r>
      <w:r w:rsidR="00506D28" w:rsidRPr="000F1384">
        <w:rPr>
          <w:b/>
          <w:color w:val="0000FF"/>
        </w:rPr>
        <w:t>_________</w:t>
      </w:r>
      <w:r w:rsidR="000C28B6" w:rsidRPr="000F1384">
        <w:rPr>
          <w:b/>
          <w:color w:val="0000FF"/>
        </w:rPr>
        <w:t xml:space="preserve"> (</w:t>
      </w:r>
      <w:r w:rsidR="00506D28" w:rsidRPr="000F1384">
        <w:rPr>
          <w:b/>
          <w:color w:val="0000FF"/>
        </w:rPr>
        <w:t>сумма прописью</w:t>
      </w:r>
      <w:r w:rsidR="000C28B6" w:rsidRPr="000F1384">
        <w:rPr>
          <w:b/>
          <w:color w:val="0000FF"/>
        </w:rPr>
        <w:t xml:space="preserve">) </w:t>
      </w:r>
      <w:r w:rsidRPr="000F1384">
        <w:rPr>
          <w:b/>
          <w:color w:val="0000FF"/>
          <w:kern w:val="20"/>
        </w:rPr>
        <w:t>рублей 00 копеек</w:t>
      </w:r>
      <w:r w:rsidRPr="000F1384">
        <w:rPr>
          <w:kern w:val="20"/>
        </w:rPr>
        <w:t xml:space="preserve"> за один квадратный метр общей  площади Объекта с учетом понижающего коэффициента (0.3) на площадь балкона и составляет </w:t>
      </w:r>
      <w:r w:rsidR="00506D28" w:rsidRPr="000F1384">
        <w:rPr>
          <w:b/>
          <w:color w:val="0000FF"/>
        </w:rPr>
        <w:t>____________</w:t>
      </w:r>
      <w:r w:rsidR="000C28B6" w:rsidRPr="000F1384">
        <w:rPr>
          <w:b/>
          <w:color w:val="0000FF"/>
        </w:rPr>
        <w:t xml:space="preserve"> (</w:t>
      </w:r>
      <w:r w:rsidR="00506D28" w:rsidRPr="000F1384">
        <w:rPr>
          <w:b/>
          <w:color w:val="0000FF"/>
        </w:rPr>
        <w:t>сумма прописью</w:t>
      </w:r>
      <w:r w:rsidR="000C28B6" w:rsidRPr="000F1384">
        <w:rPr>
          <w:b/>
          <w:color w:val="0000FF"/>
        </w:rPr>
        <w:t xml:space="preserve">) </w:t>
      </w:r>
      <w:r w:rsidRPr="000F1384">
        <w:rPr>
          <w:b/>
          <w:color w:val="0000FF"/>
        </w:rPr>
        <w:t>рублей 00 копеек</w:t>
      </w:r>
      <w:r w:rsidR="000C28B6" w:rsidRPr="000F1384">
        <w:rPr>
          <w:kern w:val="20"/>
        </w:rPr>
        <w:t>.</w:t>
      </w:r>
    </w:p>
    <w:p w:rsidR="001F2F46" w:rsidRDefault="00E30B86">
      <w:pPr>
        <w:pStyle w:val="a9"/>
        <w:widowControl w:val="0"/>
        <w:numPr>
          <w:ilvl w:val="0"/>
          <w:numId w:val="10"/>
        </w:numPr>
        <w:tabs>
          <w:tab w:val="left" w:pos="993"/>
          <w:tab w:val="num" w:pos="1418"/>
        </w:tabs>
        <w:suppressAutoHyphens/>
        <w:spacing w:line="264" w:lineRule="auto"/>
        <w:ind w:left="0" w:firstLine="567"/>
        <w:contextualSpacing/>
        <w:jc w:val="both"/>
      </w:pPr>
      <w:r w:rsidRPr="000F1384">
        <w:t>Цена Договора не подлежит изменению за исключением случаев, указанных  в настоящем пункте. Цена Договора подлежит перерасчету в следующих случаях:</w:t>
      </w:r>
    </w:p>
    <w:p w:rsidR="001F2F46" w:rsidRDefault="00E30B86">
      <w:pPr>
        <w:pStyle w:val="a9"/>
        <w:widowControl w:val="0"/>
        <w:numPr>
          <w:ilvl w:val="0"/>
          <w:numId w:val="11"/>
        </w:numPr>
        <w:shd w:val="clear" w:color="auto" w:fill="FFFFFF"/>
        <w:tabs>
          <w:tab w:val="left" w:pos="993"/>
          <w:tab w:val="left" w:pos="1134"/>
        </w:tabs>
        <w:suppressAutoHyphens/>
        <w:spacing w:line="264" w:lineRule="auto"/>
        <w:ind w:left="0" w:firstLine="567"/>
        <w:contextualSpacing/>
        <w:jc w:val="both"/>
      </w:pPr>
      <w:r w:rsidRPr="000F1384">
        <w:t xml:space="preserve"> В случае несовпадения фактической общей площади Объекта по данным технической инвентаризации с проектной площадью, указанной в п.1.3. настоящего Договора, более чем на 1 кв.м. </w:t>
      </w:r>
    </w:p>
    <w:p w:rsidR="001F2F46" w:rsidRDefault="00E30B86">
      <w:pPr>
        <w:shd w:val="clear" w:color="auto" w:fill="FFFFFF"/>
        <w:tabs>
          <w:tab w:val="left" w:pos="993"/>
        </w:tabs>
        <w:spacing w:after="0" w:line="264" w:lineRule="auto"/>
        <w:ind w:firstLine="567"/>
        <w:jc w:val="both"/>
        <w:rPr>
          <w:rFonts w:ascii="Times New Roman" w:eastAsia="Times New Roman" w:hAnsi="Times New Roman" w:cs="Times New Roman"/>
          <w:sz w:val="24"/>
          <w:szCs w:val="24"/>
          <w:lang w:eastAsia="ru-RU"/>
        </w:rPr>
      </w:pPr>
      <w:r w:rsidRPr="000F1384">
        <w:rPr>
          <w:rFonts w:ascii="Times New Roman" w:eastAsia="Times New Roman" w:hAnsi="Times New Roman" w:cs="Times New Roman"/>
          <w:sz w:val="24"/>
          <w:szCs w:val="24"/>
          <w:lang w:eastAsia="ru-RU"/>
        </w:rPr>
        <w:t>При этом Стороны обязуются осуществить перерасчет цены Договора (возврат/доплата) после уведомления Участника о результатах обмеров органами технической инвентаризации до подписания Передаточного акта, исходя из стоимости одного квадратного метра Объекта, указанной в п. 2.1. настоящего Договора, но не позднее 1-го календарного месяца с даты такого уведомления.</w:t>
      </w:r>
    </w:p>
    <w:p w:rsidR="001F2F46" w:rsidRDefault="00E30B86">
      <w:pPr>
        <w:shd w:val="clear" w:color="auto" w:fill="FFFFFF"/>
        <w:tabs>
          <w:tab w:val="left" w:pos="993"/>
        </w:tabs>
        <w:spacing w:after="0" w:line="264" w:lineRule="auto"/>
        <w:ind w:firstLine="567"/>
        <w:jc w:val="both"/>
        <w:rPr>
          <w:rFonts w:ascii="Times New Roman" w:eastAsia="Times New Roman" w:hAnsi="Times New Roman" w:cs="Times New Roman"/>
          <w:sz w:val="24"/>
          <w:szCs w:val="24"/>
          <w:lang w:eastAsia="ru-RU"/>
        </w:rPr>
      </w:pPr>
      <w:r w:rsidRPr="000F1384">
        <w:rPr>
          <w:rFonts w:ascii="Times New Roman" w:eastAsia="Times New Roman" w:hAnsi="Times New Roman" w:cs="Times New Roman"/>
          <w:sz w:val="24"/>
          <w:szCs w:val="24"/>
          <w:lang w:eastAsia="ru-RU"/>
        </w:rPr>
        <w:t>Суммы взаиморасчетов исчисляются в российских рублях. Доплата и возврат денежных средств за Объект долевого строительства, предусмотренные настоящим пунктом Договора, осуществляются путем перечисления на расчетные счета Сторон, с момента получения Застройщиком технического паспорта с уточненными обмерами Объекта и уведомления о его получении Участника до подписания Передаточного акта.</w:t>
      </w:r>
    </w:p>
    <w:p w:rsidR="001F2F46" w:rsidRDefault="00E30B86">
      <w:pPr>
        <w:shd w:val="clear" w:color="auto" w:fill="FFFFFF"/>
        <w:tabs>
          <w:tab w:val="left" w:pos="567"/>
          <w:tab w:val="left" w:pos="993"/>
        </w:tabs>
        <w:spacing w:after="0" w:line="264" w:lineRule="auto"/>
        <w:ind w:firstLine="567"/>
        <w:jc w:val="both"/>
        <w:rPr>
          <w:rFonts w:ascii="Times New Roman" w:eastAsia="Times New Roman" w:hAnsi="Times New Roman" w:cs="Times New Roman"/>
          <w:sz w:val="24"/>
          <w:szCs w:val="24"/>
          <w:lang w:eastAsia="ru-RU"/>
        </w:rPr>
      </w:pPr>
      <w:r w:rsidRPr="000F1384">
        <w:rPr>
          <w:rFonts w:ascii="Times New Roman" w:eastAsia="Times New Roman" w:hAnsi="Times New Roman" w:cs="Times New Roman"/>
          <w:sz w:val="24"/>
          <w:szCs w:val="24"/>
          <w:lang w:eastAsia="ru-RU"/>
        </w:rPr>
        <w:t>Перерасчет денежных средств между Сторонами по настоящему Договору, на основании последующих замеров органами технической инвентаризации, выполненных по вызовам   Участника долевого строительства, не производится.</w:t>
      </w:r>
    </w:p>
    <w:p w:rsidR="001F2F46" w:rsidRDefault="00E30B86">
      <w:pPr>
        <w:shd w:val="clear" w:color="auto" w:fill="FFFFFF"/>
        <w:tabs>
          <w:tab w:val="left" w:pos="567"/>
          <w:tab w:val="left" w:pos="993"/>
        </w:tabs>
        <w:spacing w:after="0" w:line="264" w:lineRule="auto"/>
        <w:ind w:firstLine="567"/>
        <w:jc w:val="both"/>
        <w:rPr>
          <w:rFonts w:ascii="Times New Roman" w:eastAsia="Times New Roman" w:hAnsi="Times New Roman" w:cs="Times New Roman"/>
          <w:sz w:val="24"/>
          <w:szCs w:val="24"/>
          <w:lang w:eastAsia="ru-RU"/>
        </w:rPr>
      </w:pPr>
      <w:r w:rsidRPr="000F1384">
        <w:rPr>
          <w:rFonts w:ascii="Times New Roman" w:hAnsi="Times New Roman" w:cs="Times New Roman"/>
          <w:sz w:val="24"/>
          <w:szCs w:val="24"/>
        </w:rPr>
        <w:t>В случае незначительного расхождения общей проектной площади квартиры с данными технической инвентаризации до 1 кв.м. включительно, Стороны не будут иметь друг к другу материальных и финансовых претензий</w:t>
      </w:r>
      <w:r w:rsidRPr="000F1384">
        <w:rPr>
          <w:rFonts w:ascii="Times New Roman" w:eastAsia="Times New Roman" w:hAnsi="Times New Roman" w:cs="Times New Roman"/>
          <w:sz w:val="24"/>
          <w:szCs w:val="24"/>
          <w:lang w:eastAsia="ru-RU"/>
        </w:rPr>
        <w:t>.</w:t>
      </w:r>
    </w:p>
    <w:p w:rsidR="001F2F46" w:rsidRDefault="00E30B86">
      <w:pPr>
        <w:shd w:val="clear" w:color="auto" w:fill="FFFFFF"/>
        <w:tabs>
          <w:tab w:val="left" w:pos="567"/>
          <w:tab w:val="left" w:pos="993"/>
        </w:tabs>
        <w:spacing w:after="0" w:line="264" w:lineRule="auto"/>
        <w:ind w:firstLine="567"/>
        <w:jc w:val="both"/>
        <w:rPr>
          <w:rFonts w:ascii="Times New Roman" w:hAnsi="Times New Roman" w:cs="Times New Roman"/>
          <w:sz w:val="24"/>
          <w:szCs w:val="24"/>
        </w:rPr>
      </w:pPr>
      <w:r w:rsidRPr="000F1384">
        <w:rPr>
          <w:rFonts w:ascii="Times New Roman" w:hAnsi="Times New Roman" w:cs="Times New Roman"/>
          <w:sz w:val="24"/>
          <w:szCs w:val="24"/>
        </w:rPr>
        <w:t xml:space="preserve">В случае если изменение фактической общей площади Объекта от проектной площади составит более 1 кв.м. в сторону увеличения – Участник обязуется оплатить Застройщику разницу фактических квадратных метров, уменьшенную на площадь, составляющую допустимую погрешность в 1 кв.м. В случае если изменение фактической общей площади Объекта от проектной площади Объекта составит более 1 кв.м. в сторону уменьшения - Застройщик обязуется вернуть денежные средства Участнику, составляющую разницу фактических квадратных метров, уменьшенную на площадь, составляющую допустимую погрешность в 1 кв.м. </w:t>
      </w:r>
    </w:p>
    <w:p w:rsidR="001F2F46" w:rsidRDefault="00E30B86">
      <w:pPr>
        <w:pStyle w:val="a9"/>
        <w:widowControl w:val="0"/>
        <w:numPr>
          <w:ilvl w:val="0"/>
          <w:numId w:val="10"/>
        </w:numPr>
        <w:tabs>
          <w:tab w:val="left" w:pos="993"/>
        </w:tabs>
        <w:suppressAutoHyphens/>
        <w:spacing w:line="264" w:lineRule="auto"/>
        <w:ind w:left="0" w:firstLine="567"/>
        <w:contextualSpacing/>
        <w:jc w:val="both"/>
      </w:pPr>
      <w:r w:rsidRPr="000F1384">
        <w:t xml:space="preserve">Обязательства Участника долевого строительства по оплате цены настоящего Договора считаются исполненными в размере внесенных денежных средств с момента </w:t>
      </w:r>
      <w:r w:rsidR="00A65ED2" w:rsidRPr="000F1384">
        <w:t>внесения денежных средств на сче</w:t>
      </w:r>
      <w:r w:rsidRPr="000F1384">
        <w:t xml:space="preserve">т </w:t>
      </w:r>
      <w:proofErr w:type="spellStart"/>
      <w:r w:rsidRPr="000F1384">
        <w:t>Эскроу</w:t>
      </w:r>
      <w:proofErr w:type="gramStart"/>
      <w:r w:rsidRPr="000F1384">
        <w:t>,о</w:t>
      </w:r>
      <w:proofErr w:type="gramEnd"/>
      <w:r w:rsidRPr="000F1384">
        <w:t>ткрытый</w:t>
      </w:r>
      <w:proofErr w:type="spellEnd"/>
      <w:r w:rsidRPr="000F1384">
        <w:t xml:space="preserve"> в </w:t>
      </w:r>
      <w:r w:rsidR="000C28B6" w:rsidRPr="000F1384">
        <w:t>БАНК ВТБ (ПУБЛИЧНОЕ АКЦИОНЕРНОЕ ОБЩЕСТВО)</w:t>
      </w:r>
      <w:r w:rsidRPr="000F1384">
        <w:t xml:space="preserve">, согласно Соглашению от </w:t>
      </w:r>
      <w:r w:rsidR="00AA4F90" w:rsidRPr="000F1384">
        <w:rPr>
          <w:color w:val="0000FF"/>
        </w:rPr>
        <w:t>13.11.2023</w:t>
      </w:r>
      <w:r w:rsidRPr="000F1384">
        <w:t xml:space="preserve"> г. заключенному между Застройщиком и </w:t>
      </w:r>
      <w:r w:rsidR="000C28B6" w:rsidRPr="000F1384">
        <w:t>БАНК ВТБ (ПАО)</w:t>
      </w:r>
      <w:r w:rsidR="00B752B4" w:rsidRPr="000F1384">
        <w:t xml:space="preserve">, </w:t>
      </w:r>
      <w:r w:rsidR="00431646" w:rsidRPr="00431646">
        <w:rPr>
          <w:highlight w:val="green"/>
        </w:rPr>
        <w:t>с учетом следующего:</w:t>
      </w:r>
    </w:p>
    <w:p w:rsidR="001F2F46" w:rsidRDefault="00431646">
      <w:pPr>
        <w:jc w:val="both"/>
        <w:rPr>
          <w:rFonts w:ascii="Times New Roman" w:hAnsi="Times New Roman" w:cs="Times New Roman"/>
          <w:sz w:val="24"/>
          <w:szCs w:val="24"/>
          <w:highlight w:val="green"/>
        </w:rPr>
      </w:pPr>
      <w:r w:rsidRPr="00431646">
        <w:rPr>
          <w:rFonts w:ascii="Times New Roman" w:hAnsi="Times New Roman" w:cs="Times New Roman"/>
          <w:b/>
          <w:sz w:val="24"/>
          <w:szCs w:val="24"/>
          <w:highlight w:val="green"/>
        </w:rPr>
        <w:t xml:space="preserve">- </w:t>
      </w:r>
      <w:proofErr w:type="spellStart"/>
      <w:r w:rsidRPr="00431646">
        <w:rPr>
          <w:rFonts w:ascii="Times New Roman" w:hAnsi="Times New Roman" w:cs="Times New Roman"/>
          <w:b/>
          <w:sz w:val="24"/>
          <w:szCs w:val="24"/>
          <w:highlight w:val="green"/>
        </w:rPr>
        <w:t>Эскроу</w:t>
      </w:r>
      <w:proofErr w:type="spellEnd"/>
      <w:r w:rsidRPr="00431646">
        <w:rPr>
          <w:rFonts w:ascii="Times New Roman" w:hAnsi="Times New Roman" w:cs="Times New Roman"/>
          <w:b/>
          <w:sz w:val="24"/>
          <w:szCs w:val="24"/>
          <w:highlight w:val="green"/>
        </w:rPr>
        <w:t>-агент:</w:t>
      </w:r>
      <w:r w:rsidRPr="00431646">
        <w:rPr>
          <w:rFonts w:ascii="Times New Roman" w:hAnsi="Times New Roman" w:cs="Times New Roman"/>
          <w:sz w:val="24"/>
          <w:szCs w:val="24"/>
          <w:highlight w:val="green"/>
        </w:rPr>
        <w:t xml:space="preserve"> Банк ВТБ (публичное акционерное общество). Адрес места нахождения: </w:t>
      </w:r>
      <w:r w:rsidRPr="00431646">
        <w:rPr>
          <w:rFonts w:ascii="Times New Roman" w:hAnsi="Times New Roman" w:cs="Times New Roman"/>
          <w:color w:val="000000"/>
          <w:sz w:val="24"/>
          <w:szCs w:val="24"/>
          <w:highlight w:val="green"/>
        </w:rPr>
        <w:t>191144</w:t>
      </w:r>
      <w:r w:rsidRPr="00431646">
        <w:rPr>
          <w:rFonts w:ascii="Times New Roman" w:hAnsi="Times New Roman" w:cs="Times New Roman"/>
          <w:sz w:val="24"/>
          <w:szCs w:val="24"/>
          <w:highlight w:val="green"/>
        </w:rPr>
        <w:t>, г. Санкт-Петербург, переулок Дегтярный, дом 11 литера</w:t>
      </w:r>
      <w:proofErr w:type="gramStart"/>
      <w:r w:rsidRPr="00431646">
        <w:rPr>
          <w:rFonts w:ascii="Times New Roman" w:hAnsi="Times New Roman" w:cs="Times New Roman"/>
          <w:sz w:val="24"/>
          <w:szCs w:val="24"/>
          <w:highlight w:val="green"/>
        </w:rPr>
        <w:t xml:space="preserve"> А</w:t>
      </w:r>
      <w:proofErr w:type="gramEnd"/>
      <w:r w:rsidRPr="00431646">
        <w:rPr>
          <w:rFonts w:ascii="Times New Roman" w:hAnsi="Times New Roman" w:cs="Times New Roman"/>
          <w:sz w:val="24"/>
          <w:szCs w:val="24"/>
          <w:highlight w:val="green"/>
        </w:rPr>
        <w:t xml:space="preserve">, Почтовый адрес: 109147, г. Москва, ул. </w:t>
      </w:r>
      <w:proofErr w:type="spellStart"/>
      <w:r w:rsidRPr="00431646">
        <w:rPr>
          <w:rFonts w:ascii="Times New Roman" w:hAnsi="Times New Roman" w:cs="Times New Roman"/>
          <w:sz w:val="24"/>
          <w:szCs w:val="24"/>
          <w:highlight w:val="green"/>
        </w:rPr>
        <w:t>Воронцовская</w:t>
      </w:r>
      <w:proofErr w:type="spellEnd"/>
      <w:r w:rsidRPr="00431646">
        <w:rPr>
          <w:rFonts w:ascii="Times New Roman" w:hAnsi="Times New Roman" w:cs="Times New Roman"/>
          <w:sz w:val="24"/>
          <w:szCs w:val="24"/>
          <w:highlight w:val="green"/>
        </w:rPr>
        <w:t xml:space="preserve">, д. 43, стр. 1 адрес электронной почты: </w:t>
      </w:r>
      <w:hyperlink r:id="rId10" w:history="1">
        <w:r w:rsidRPr="00431646">
          <w:rPr>
            <w:rStyle w:val="a4"/>
            <w:rFonts w:ascii="Times New Roman" w:hAnsi="Times New Roman" w:cs="Times New Roman"/>
            <w:sz w:val="24"/>
            <w:szCs w:val="24"/>
            <w:highlight w:val="green"/>
          </w:rPr>
          <w:t>Schet_escrow@vtb.ru</w:t>
        </w:r>
      </w:hyperlink>
      <w:r w:rsidRPr="00431646">
        <w:rPr>
          <w:rFonts w:ascii="Times New Roman" w:hAnsi="Times New Roman" w:cs="Times New Roman"/>
          <w:sz w:val="24"/>
          <w:szCs w:val="24"/>
          <w:highlight w:val="green"/>
        </w:rPr>
        <w:t>, номер телефона:8 (800) 100-24-24</w:t>
      </w:r>
    </w:p>
    <w:p w:rsidR="001F2F46" w:rsidRDefault="00431646">
      <w:pPr>
        <w:jc w:val="both"/>
        <w:rPr>
          <w:rFonts w:ascii="Times New Roman" w:hAnsi="Times New Roman" w:cs="Times New Roman"/>
          <w:color w:val="212121"/>
          <w:spacing w:val="2"/>
          <w:sz w:val="24"/>
          <w:szCs w:val="24"/>
          <w:highlight w:val="green"/>
          <w:shd w:val="clear" w:color="auto" w:fill="FFFFFF"/>
        </w:rPr>
      </w:pPr>
      <w:r w:rsidRPr="00431646">
        <w:rPr>
          <w:rFonts w:ascii="Times New Roman" w:hAnsi="Times New Roman" w:cs="Times New Roman"/>
          <w:sz w:val="24"/>
          <w:szCs w:val="24"/>
          <w:highlight w:val="green"/>
        </w:rPr>
        <w:t xml:space="preserve">- </w:t>
      </w:r>
      <w:r w:rsidRPr="00431646">
        <w:rPr>
          <w:rFonts w:ascii="Times New Roman" w:hAnsi="Times New Roman" w:cs="Times New Roman"/>
          <w:b/>
          <w:sz w:val="24"/>
          <w:szCs w:val="24"/>
          <w:highlight w:val="green"/>
        </w:rPr>
        <w:t>Депонент:</w:t>
      </w:r>
      <w:r w:rsidRPr="00431646">
        <w:rPr>
          <w:rFonts w:ascii="Times New Roman" w:hAnsi="Times New Roman" w:cs="Times New Roman"/>
          <w:color w:val="212121"/>
          <w:spacing w:val="2"/>
          <w:sz w:val="24"/>
          <w:szCs w:val="24"/>
          <w:highlight w:val="green"/>
          <w:shd w:val="clear" w:color="auto" w:fill="FFFFFF"/>
        </w:rPr>
        <w:t>___ (ФИО)</w:t>
      </w:r>
    </w:p>
    <w:p w:rsidR="001F2F46" w:rsidRDefault="00431646">
      <w:pPr>
        <w:jc w:val="both"/>
        <w:rPr>
          <w:rFonts w:ascii="Times New Roman" w:hAnsi="Times New Roman" w:cs="Times New Roman"/>
          <w:sz w:val="24"/>
          <w:szCs w:val="24"/>
          <w:highlight w:val="green"/>
        </w:rPr>
      </w:pPr>
      <w:r w:rsidRPr="00431646">
        <w:rPr>
          <w:rFonts w:ascii="Times New Roman" w:hAnsi="Times New Roman" w:cs="Times New Roman"/>
          <w:sz w:val="24"/>
          <w:szCs w:val="24"/>
          <w:highlight w:val="green"/>
        </w:rPr>
        <w:t xml:space="preserve">- </w:t>
      </w:r>
      <w:r w:rsidRPr="00431646">
        <w:rPr>
          <w:rFonts w:ascii="Times New Roman" w:hAnsi="Times New Roman" w:cs="Times New Roman"/>
          <w:b/>
          <w:sz w:val="24"/>
          <w:szCs w:val="24"/>
          <w:highlight w:val="green"/>
        </w:rPr>
        <w:t>Бенефициар:</w:t>
      </w:r>
      <w:r w:rsidRPr="00431646">
        <w:rPr>
          <w:rFonts w:ascii="Times New Roman" w:hAnsi="Times New Roman" w:cs="Times New Roman"/>
          <w:sz w:val="24"/>
          <w:szCs w:val="24"/>
          <w:highlight w:val="green"/>
        </w:rPr>
        <w:t>Специализированный Застройщик «БАРХАН» ООО</w:t>
      </w:r>
    </w:p>
    <w:p w:rsidR="001F2F46" w:rsidRDefault="00431646">
      <w:pPr>
        <w:tabs>
          <w:tab w:val="left" w:pos="-7230"/>
          <w:tab w:val="left" w:pos="-6663"/>
          <w:tab w:val="left" w:pos="0"/>
        </w:tabs>
        <w:contextualSpacing/>
        <w:jc w:val="both"/>
        <w:rPr>
          <w:highlight w:val="green"/>
        </w:rPr>
      </w:pPr>
      <w:r w:rsidRPr="00431646">
        <w:rPr>
          <w:rFonts w:ascii="Times New Roman" w:hAnsi="Times New Roman" w:cs="Times New Roman"/>
          <w:b/>
          <w:sz w:val="24"/>
          <w:szCs w:val="24"/>
          <w:highlight w:val="green"/>
        </w:rPr>
        <w:lastRenderedPageBreak/>
        <w:t>- Депонируемая сумма (цена Договора участия в строительстве)</w:t>
      </w:r>
      <w:r w:rsidRPr="00431646">
        <w:rPr>
          <w:rFonts w:ascii="Times New Roman" w:hAnsi="Times New Roman" w:cs="Times New Roman"/>
          <w:sz w:val="24"/>
          <w:szCs w:val="24"/>
          <w:highlight w:val="green"/>
        </w:rPr>
        <w:t xml:space="preserve">: ____________ </w:t>
      </w:r>
      <w:proofErr w:type="gramStart"/>
      <w:r w:rsidRPr="00431646">
        <w:rPr>
          <w:rFonts w:ascii="Times New Roman" w:hAnsi="Times New Roman" w:cs="Times New Roman"/>
          <w:sz w:val="24"/>
          <w:szCs w:val="24"/>
          <w:highlight w:val="green"/>
        </w:rPr>
        <w:t xml:space="preserve">( </w:t>
      </w:r>
      <w:proofErr w:type="gramEnd"/>
      <w:r w:rsidRPr="00431646">
        <w:rPr>
          <w:rFonts w:ascii="Times New Roman" w:hAnsi="Times New Roman" w:cs="Times New Roman"/>
          <w:sz w:val="24"/>
          <w:szCs w:val="24"/>
          <w:highlight w:val="green"/>
        </w:rPr>
        <w:t>цифрами и прописью в рублях РФ)</w:t>
      </w:r>
    </w:p>
    <w:p w:rsidR="00016B45" w:rsidRDefault="00431646" w:rsidP="00016B45">
      <w:pPr>
        <w:pStyle w:val="a3"/>
        <w:jc w:val="both"/>
        <w:rPr>
          <w:ins w:id="9" w:author="konevina" w:date="2023-11-16T10:22:00Z"/>
          <w:rFonts w:ascii="Times New Roman" w:hAnsi="Times New Roman" w:cs="Times New Roman"/>
          <w:b/>
          <w:sz w:val="24"/>
          <w:szCs w:val="24"/>
          <w:highlight w:val="green"/>
        </w:rPr>
      </w:pPr>
      <w:r w:rsidRPr="00431646">
        <w:rPr>
          <w:rFonts w:ascii="Times New Roman" w:hAnsi="Times New Roman" w:cs="Times New Roman"/>
          <w:b/>
          <w:sz w:val="24"/>
          <w:szCs w:val="24"/>
          <w:highlight w:val="green"/>
        </w:rPr>
        <w:t xml:space="preserve">- Реквизиты расчетного счета Бенефициара, на который Банк ВТБ (ПАО) переводит денежные средства со счета </w:t>
      </w:r>
      <w:proofErr w:type="spellStart"/>
      <w:r w:rsidRPr="00431646">
        <w:rPr>
          <w:rFonts w:ascii="Times New Roman" w:hAnsi="Times New Roman" w:cs="Times New Roman"/>
          <w:b/>
          <w:sz w:val="24"/>
          <w:szCs w:val="24"/>
          <w:highlight w:val="green"/>
        </w:rPr>
        <w:t>эскроу</w:t>
      </w:r>
      <w:proofErr w:type="spellEnd"/>
      <w:r w:rsidRPr="00431646">
        <w:rPr>
          <w:rFonts w:ascii="Times New Roman" w:hAnsi="Times New Roman" w:cs="Times New Roman"/>
          <w:b/>
          <w:sz w:val="24"/>
          <w:szCs w:val="24"/>
          <w:highlight w:val="green"/>
        </w:rPr>
        <w:t xml:space="preserve"> при наступлении оснований, предусмотренных Договором счета </w:t>
      </w:r>
      <w:proofErr w:type="spellStart"/>
      <w:r w:rsidRPr="00431646">
        <w:rPr>
          <w:rFonts w:ascii="Times New Roman" w:hAnsi="Times New Roman" w:cs="Times New Roman"/>
          <w:b/>
          <w:sz w:val="24"/>
          <w:szCs w:val="24"/>
          <w:highlight w:val="green"/>
        </w:rPr>
        <w:t>эскроу</w:t>
      </w:r>
      <w:proofErr w:type="spellEnd"/>
      <w:r w:rsidRPr="00431646">
        <w:rPr>
          <w:rFonts w:ascii="Times New Roman" w:hAnsi="Times New Roman" w:cs="Times New Roman"/>
          <w:b/>
          <w:sz w:val="24"/>
          <w:szCs w:val="24"/>
          <w:highlight w:val="green"/>
        </w:rPr>
        <w:t>:</w:t>
      </w:r>
    </w:p>
    <w:p w:rsidR="00016B45" w:rsidRPr="00016B45" w:rsidRDefault="00016B45" w:rsidP="00016B45">
      <w:pPr>
        <w:pStyle w:val="a3"/>
        <w:jc w:val="both"/>
        <w:rPr>
          <w:ins w:id="10" w:author="konevina" w:date="2023-11-16T10:22:00Z"/>
          <w:rFonts w:ascii="Times New Roman" w:hAnsi="Times New Roman" w:cs="Times New Roman"/>
          <w:b/>
          <w:sz w:val="24"/>
          <w:szCs w:val="24"/>
          <w:highlight w:val="cyan"/>
          <w:rPrChange w:id="11" w:author="konevina" w:date="2023-11-16T10:22:00Z">
            <w:rPr>
              <w:ins w:id="12" w:author="konevina" w:date="2023-11-16T10:22:00Z"/>
              <w:rFonts w:ascii="Times New Roman" w:hAnsi="Times New Roman" w:cs="Times New Roman"/>
              <w:b/>
              <w:sz w:val="24"/>
              <w:szCs w:val="24"/>
            </w:rPr>
          </w:rPrChange>
        </w:rPr>
      </w:pPr>
      <w:ins w:id="13" w:author="konevina" w:date="2023-11-16T10:22:00Z">
        <w:r w:rsidRPr="00016B45">
          <w:rPr>
            <w:rFonts w:ascii="Times New Roman" w:hAnsi="Times New Roman" w:cs="Times New Roman"/>
            <w:b/>
            <w:sz w:val="24"/>
            <w:szCs w:val="24"/>
            <w:highlight w:val="cyan"/>
            <w:rPrChange w:id="14" w:author="konevina" w:date="2023-11-16T10:23:00Z">
              <w:rPr>
                <w:rFonts w:ascii="Times New Roman" w:hAnsi="Times New Roman" w:cs="Times New Roman"/>
                <w:b/>
                <w:sz w:val="24"/>
                <w:szCs w:val="24"/>
                <w:highlight w:val="green"/>
              </w:rPr>
            </w:rPrChange>
          </w:rPr>
          <w:t>П</w:t>
        </w:r>
      </w:ins>
      <w:ins w:id="15" w:author="konevina" w:date="2023-11-16T10:23:00Z">
        <w:r w:rsidRPr="00016B45">
          <w:rPr>
            <w:rFonts w:ascii="Times New Roman" w:hAnsi="Times New Roman" w:cs="Times New Roman"/>
            <w:b/>
            <w:sz w:val="24"/>
            <w:szCs w:val="24"/>
            <w:highlight w:val="cyan"/>
            <w:rPrChange w:id="16" w:author="konevina" w:date="2023-11-16T10:23:00Z">
              <w:rPr>
                <w:rFonts w:ascii="Times New Roman" w:hAnsi="Times New Roman" w:cs="Times New Roman"/>
                <w:b/>
                <w:sz w:val="24"/>
                <w:szCs w:val="24"/>
                <w:highlight w:val="green"/>
              </w:rPr>
            </w:rPrChange>
          </w:rPr>
          <w:t>олучатель:</w:t>
        </w:r>
      </w:ins>
      <w:r w:rsidR="00431646" w:rsidRPr="00016B45">
        <w:rPr>
          <w:rFonts w:ascii="Times New Roman" w:hAnsi="Times New Roman" w:cs="Times New Roman"/>
          <w:b/>
          <w:sz w:val="24"/>
          <w:szCs w:val="24"/>
          <w:highlight w:val="cyan"/>
          <w:rPrChange w:id="17" w:author="konevina" w:date="2023-11-16T10:23:00Z">
            <w:rPr>
              <w:rFonts w:ascii="Times New Roman" w:hAnsi="Times New Roman" w:cs="Times New Roman"/>
              <w:b/>
              <w:sz w:val="24"/>
              <w:szCs w:val="24"/>
              <w:highlight w:val="green"/>
            </w:rPr>
          </w:rPrChange>
        </w:rPr>
        <w:t xml:space="preserve"> </w:t>
      </w:r>
      <w:ins w:id="18" w:author="konevina" w:date="2023-11-16T10:22:00Z">
        <w:r w:rsidRPr="00016B45">
          <w:rPr>
            <w:rFonts w:ascii="Times New Roman" w:hAnsi="Times New Roman" w:cs="Times New Roman"/>
            <w:b/>
            <w:sz w:val="24"/>
            <w:szCs w:val="24"/>
            <w:highlight w:val="cyan"/>
            <w:rPrChange w:id="19" w:author="konevina" w:date="2023-11-16T10:22:00Z">
              <w:rPr>
                <w:rFonts w:ascii="Times New Roman" w:hAnsi="Times New Roman" w:cs="Times New Roman"/>
                <w:b/>
                <w:sz w:val="24"/>
                <w:szCs w:val="24"/>
              </w:rPr>
            </w:rPrChange>
          </w:rPr>
          <w:t>ООО «СЗ БАРХАН»</w:t>
        </w:r>
      </w:ins>
    </w:p>
    <w:p w:rsidR="00016B45" w:rsidRPr="00016B45" w:rsidRDefault="00016B45" w:rsidP="00016B45">
      <w:pPr>
        <w:pStyle w:val="a3"/>
        <w:jc w:val="both"/>
        <w:rPr>
          <w:ins w:id="20" w:author="konevina" w:date="2023-11-16T10:22:00Z"/>
          <w:rFonts w:ascii="Times New Roman" w:hAnsi="Times New Roman" w:cs="Times New Roman"/>
          <w:sz w:val="24"/>
          <w:szCs w:val="24"/>
          <w:highlight w:val="cyan"/>
          <w:rPrChange w:id="21" w:author="konevina" w:date="2023-11-16T10:22:00Z">
            <w:rPr>
              <w:ins w:id="22" w:author="konevina" w:date="2023-11-16T10:22:00Z"/>
              <w:rFonts w:ascii="Times New Roman" w:hAnsi="Times New Roman" w:cs="Times New Roman"/>
              <w:sz w:val="24"/>
              <w:szCs w:val="24"/>
            </w:rPr>
          </w:rPrChange>
        </w:rPr>
      </w:pPr>
      <w:ins w:id="23" w:author="konevina" w:date="2023-11-16T10:22:00Z">
        <w:r w:rsidRPr="00016B45">
          <w:rPr>
            <w:rFonts w:ascii="Times New Roman" w:hAnsi="Times New Roman" w:cs="Times New Roman"/>
            <w:sz w:val="24"/>
            <w:szCs w:val="24"/>
            <w:highlight w:val="cyan"/>
            <w:rPrChange w:id="24" w:author="konevina" w:date="2023-11-16T10:22:00Z">
              <w:rPr>
                <w:rFonts w:ascii="Times New Roman" w:hAnsi="Times New Roman" w:cs="Times New Roman"/>
                <w:sz w:val="24"/>
                <w:szCs w:val="24"/>
              </w:rPr>
            </w:rPrChange>
          </w:rPr>
          <w:t xml:space="preserve">ИНН/КПП: 0300010384/030001001; </w:t>
        </w:r>
      </w:ins>
    </w:p>
    <w:p w:rsidR="00016B45" w:rsidRPr="00016B45" w:rsidRDefault="00016B45" w:rsidP="00016B45">
      <w:pPr>
        <w:pStyle w:val="a3"/>
        <w:jc w:val="both"/>
        <w:rPr>
          <w:ins w:id="25" w:author="konevina" w:date="2023-11-16T10:22:00Z"/>
          <w:rFonts w:ascii="Times New Roman" w:hAnsi="Times New Roman" w:cs="Times New Roman"/>
          <w:sz w:val="24"/>
          <w:szCs w:val="24"/>
          <w:highlight w:val="cyan"/>
          <w:rPrChange w:id="26" w:author="konevina" w:date="2023-11-16T10:22:00Z">
            <w:rPr>
              <w:ins w:id="27" w:author="konevina" w:date="2023-11-16T10:22:00Z"/>
              <w:rFonts w:ascii="Times New Roman" w:hAnsi="Times New Roman" w:cs="Times New Roman"/>
              <w:sz w:val="24"/>
              <w:szCs w:val="24"/>
            </w:rPr>
          </w:rPrChange>
        </w:rPr>
      </w:pPr>
      <w:ins w:id="28" w:author="konevina" w:date="2023-11-16T10:22:00Z">
        <w:r w:rsidRPr="00016B45">
          <w:rPr>
            <w:rFonts w:ascii="Times New Roman" w:hAnsi="Times New Roman" w:cs="Times New Roman"/>
            <w:sz w:val="24"/>
            <w:szCs w:val="24"/>
            <w:highlight w:val="cyan"/>
            <w:rPrChange w:id="29" w:author="konevina" w:date="2023-11-16T10:22:00Z">
              <w:rPr>
                <w:rFonts w:ascii="Times New Roman" w:hAnsi="Times New Roman" w:cs="Times New Roman"/>
                <w:sz w:val="24"/>
                <w:szCs w:val="24"/>
              </w:rPr>
            </w:rPrChange>
          </w:rPr>
          <w:t>ОГРН: 1220300008610</w:t>
        </w:r>
      </w:ins>
    </w:p>
    <w:p w:rsidR="00016B45" w:rsidRPr="00016B45" w:rsidRDefault="00016B45" w:rsidP="00016B45">
      <w:pPr>
        <w:pStyle w:val="a3"/>
        <w:jc w:val="both"/>
        <w:rPr>
          <w:ins w:id="30" w:author="konevina" w:date="2023-11-16T10:22:00Z"/>
          <w:rFonts w:ascii="Times New Roman" w:hAnsi="Times New Roman" w:cs="Times New Roman"/>
          <w:sz w:val="24"/>
          <w:szCs w:val="24"/>
          <w:highlight w:val="cyan"/>
          <w:rPrChange w:id="31" w:author="konevina" w:date="2023-11-16T10:22:00Z">
            <w:rPr>
              <w:ins w:id="32" w:author="konevina" w:date="2023-11-16T10:22:00Z"/>
              <w:rFonts w:ascii="Times New Roman" w:hAnsi="Times New Roman" w:cs="Times New Roman"/>
              <w:sz w:val="24"/>
              <w:szCs w:val="24"/>
            </w:rPr>
          </w:rPrChange>
        </w:rPr>
      </w:pPr>
      <w:proofErr w:type="gramStart"/>
      <w:ins w:id="33" w:author="konevina" w:date="2023-11-16T10:22:00Z">
        <w:r w:rsidRPr="00016B45">
          <w:rPr>
            <w:rFonts w:ascii="Times New Roman" w:hAnsi="Times New Roman" w:cs="Times New Roman"/>
            <w:sz w:val="24"/>
            <w:szCs w:val="24"/>
            <w:highlight w:val="cyan"/>
            <w:rPrChange w:id="34" w:author="konevina" w:date="2023-11-16T10:22:00Z">
              <w:rPr>
                <w:rFonts w:ascii="Times New Roman" w:hAnsi="Times New Roman" w:cs="Times New Roman"/>
                <w:sz w:val="24"/>
                <w:szCs w:val="24"/>
              </w:rPr>
            </w:rPrChange>
          </w:rPr>
          <w:t>р</w:t>
        </w:r>
        <w:proofErr w:type="gramEnd"/>
        <w:r w:rsidRPr="00016B45">
          <w:rPr>
            <w:rFonts w:ascii="Times New Roman" w:hAnsi="Times New Roman" w:cs="Times New Roman"/>
            <w:sz w:val="24"/>
            <w:szCs w:val="24"/>
            <w:highlight w:val="cyan"/>
            <w:rPrChange w:id="35" w:author="konevina" w:date="2023-11-16T10:22:00Z">
              <w:rPr>
                <w:rFonts w:ascii="Times New Roman" w:hAnsi="Times New Roman" w:cs="Times New Roman"/>
                <w:sz w:val="24"/>
                <w:szCs w:val="24"/>
              </w:rPr>
            </w:rPrChange>
          </w:rPr>
          <w:t>/с 40702810512194209379 Филиал «Центральный» Банка ВТБ (ПАО)</w:t>
        </w:r>
      </w:ins>
    </w:p>
    <w:p w:rsidR="00016B45" w:rsidRDefault="00016B45" w:rsidP="00016B45">
      <w:pPr>
        <w:pStyle w:val="a3"/>
        <w:jc w:val="both"/>
        <w:rPr>
          <w:ins w:id="36" w:author="konevina" w:date="2023-11-16T10:22:00Z"/>
          <w:rFonts w:ascii="Times New Roman" w:hAnsi="Times New Roman" w:cs="Times New Roman"/>
          <w:sz w:val="24"/>
          <w:szCs w:val="24"/>
        </w:rPr>
      </w:pPr>
      <w:ins w:id="37" w:author="konevina" w:date="2023-11-16T10:22:00Z">
        <w:r w:rsidRPr="00016B45">
          <w:rPr>
            <w:rFonts w:ascii="Times New Roman" w:hAnsi="Times New Roman" w:cs="Times New Roman"/>
            <w:sz w:val="24"/>
            <w:szCs w:val="24"/>
            <w:highlight w:val="cyan"/>
            <w:rPrChange w:id="38" w:author="konevina" w:date="2023-11-16T10:22:00Z">
              <w:rPr>
                <w:rFonts w:ascii="Times New Roman" w:hAnsi="Times New Roman" w:cs="Times New Roman"/>
                <w:sz w:val="24"/>
                <w:szCs w:val="24"/>
              </w:rPr>
            </w:rPrChange>
          </w:rPr>
          <w:t>к/с 30101810145250000411, БИК: 044525411</w:t>
        </w:r>
      </w:ins>
    </w:p>
    <w:p w:rsidR="001F2F46" w:rsidDel="00016B45" w:rsidRDefault="00431646">
      <w:pPr>
        <w:jc w:val="both"/>
        <w:rPr>
          <w:del w:id="39" w:author="konevina" w:date="2023-11-16T10:22:00Z"/>
          <w:rFonts w:ascii="Times New Roman" w:hAnsi="Times New Roman" w:cs="Times New Roman"/>
          <w:b/>
          <w:sz w:val="24"/>
          <w:szCs w:val="24"/>
        </w:rPr>
      </w:pPr>
      <w:del w:id="40" w:author="konevina" w:date="2023-11-16T10:22:00Z">
        <w:r w:rsidRPr="00431646" w:rsidDel="00016B45">
          <w:rPr>
            <w:rFonts w:ascii="Times New Roman" w:hAnsi="Times New Roman" w:cs="Times New Roman"/>
            <w:b/>
            <w:sz w:val="24"/>
            <w:szCs w:val="24"/>
            <w:highlight w:val="green"/>
          </w:rPr>
          <w:delText>_________</w:delText>
        </w:r>
      </w:del>
    </w:p>
    <w:p w:rsidR="00016B45" w:rsidRDefault="00016B45">
      <w:pPr>
        <w:jc w:val="both"/>
        <w:rPr>
          <w:ins w:id="41" w:author="konevina" w:date="2023-11-16T10:22:00Z"/>
        </w:rPr>
        <w:pPrChange w:id="42" w:author="konevina" w:date="2023-11-16T10:22:00Z">
          <w:pPr>
            <w:pStyle w:val="a9"/>
            <w:tabs>
              <w:tab w:val="left" w:pos="1966"/>
              <w:tab w:val="left" w:pos="10553"/>
            </w:tabs>
            <w:spacing w:line="264" w:lineRule="auto"/>
            <w:ind w:left="0"/>
            <w:jc w:val="both"/>
          </w:pPr>
        </w:pPrChange>
      </w:pPr>
    </w:p>
    <w:p w:rsidR="001F2F46" w:rsidRDefault="00B752B4" w:rsidP="001F2F46">
      <w:pPr>
        <w:jc w:val="both"/>
        <w:pPrChange w:id="43" w:author="konevina" w:date="2023-11-16T10:22:00Z">
          <w:pPr>
            <w:pStyle w:val="a9"/>
            <w:tabs>
              <w:tab w:val="left" w:pos="1966"/>
              <w:tab w:val="left" w:pos="10553"/>
            </w:tabs>
            <w:spacing w:line="264" w:lineRule="auto"/>
            <w:ind w:left="0"/>
            <w:jc w:val="both"/>
          </w:pPr>
        </w:pPrChange>
      </w:pPr>
      <w:r w:rsidRPr="000F1384">
        <w:t xml:space="preserve">- </w:t>
      </w:r>
      <w:r w:rsidR="00431646" w:rsidRPr="00431646">
        <w:rPr>
          <w:b/>
        </w:rPr>
        <w:t>Дата окончания срока условного депонирования денежных средств</w:t>
      </w:r>
      <w:r w:rsidR="00E30B86" w:rsidRPr="000F1384">
        <w:t xml:space="preserve"> – </w:t>
      </w:r>
      <w:r w:rsidR="000C28B6" w:rsidRPr="000F1384">
        <w:rPr>
          <w:color w:val="0000FF"/>
        </w:rPr>
        <w:t>31.12.2024</w:t>
      </w:r>
      <w:ins w:id="44" w:author="konevina" w:date="2023-11-16T09:38:00Z">
        <w:r w:rsidR="00316970">
          <w:rPr>
            <w:color w:val="0000FF"/>
          </w:rPr>
          <w:t xml:space="preserve"> </w:t>
        </w:r>
      </w:ins>
      <w:r w:rsidR="00E30B86" w:rsidRPr="000F1384">
        <w:rPr>
          <w:color w:val="FF0000"/>
        </w:rPr>
        <w:t>г.</w:t>
      </w:r>
      <w:ins w:id="45" w:author="konevina" w:date="2023-11-16T09:38:00Z">
        <w:r w:rsidR="00316970">
          <w:rPr>
            <w:color w:val="FF0000"/>
          </w:rPr>
          <w:t xml:space="preserve"> </w:t>
        </w:r>
      </w:ins>
      <w:del w:id="46" w:author="konevina" w:date="2023-11-16T09:38:00Z">
        <w:r w:rsidR="00D62133" w:rsidRPr="000F1384" w:rsidDel="00316970">
          <w:delText>В</w:delText>
        </w:r>
      </w:del>
      <w:ins w:id="47" w:author="konevina" w:date="2023-11-16T09:38:00Z">
        <w:r w:rsidR="00316970">
          <w:t>в</w:t>
        </w:r>
      </w:ins>
      <w:r w:rsidR="004F718F" w:rsidRPr="000F1384">
        <w:t>ключительно</w:t>
      </w:r>
      <w:r w:rsidR="00D62133" w:rsidRPr="000F1384">
        <w:t xml:space="preserve">, </w:t>
      </w:r>
      <w:r w:rsidR="00431646" w:rsidRPr="00431646">
        <w:rPr>
          <w:highlight w:val="green"/>
        </w:rPr>
        <w:t xml:space="preserve">но не более 6 месяцев </w:t>
      </w:r>
      <w:proofErr w:type="gramStart"/>
      <w:r w:rsidR="00431646" w:rsidRPr="00431646">
        <w:rPr>
          <w:highlight w:val="green"/>
        </w:rPr>
        <w:t>с даты ввода</w:t>
      </w:r>
      <w:proofErr w:type="gramEnd"/>
      <w:r w:rsidR="00431646" w:rsidRPr="00431646">
        <w:rPr>
          <w:highlight w:val="green"/>
        </w:rPr>
        <w:t xml:space="preserve"> объекта в эксплуатацию, указанной в п. 3.1. настоящего Договора.</w:t>
      </w:r>
    </w:p>
    <w:p w:rsidR="001F2F46" w:rsidRDefault="00431646">
      <w:pPr>
        <w:pStyle w:val="ConsPlusNormal"/>
        <w:shd w:val="clear" w:color="auto" w:fill="FFFFFF" w:themeFill="background1"/>
        <w:ind w:firstLine="0"/>
        <w:jc w:val="both"/>
        <w:rPr>
          <w:rFonts w:ascii="Times New Roman" w:hAnsi="Times New Roman" w:cs="Times New Roman"/>
          <w:color w:val="000000"/>
          <w:sz w:val="24"/>
          <w:szCs w:val="24"/>
        </w:rPr>
      </w:pPr>
      <w:r w:rsidRPr="00431646">
        <w:rPr>
          <w:rFonts w:ascii="Times New Roman" w:hAnsi="Times New Roman" w:cs="Times New Roman"/>
          <w:b/>
          <w:color w:val="000000"/>
          <w:sz w:val="24"/>
          <w:szCs w:val="24"/>
          <w:highlight w:val="green"/>
        </w:rPr>
        <w:t>- Основания перечисления Застройщику (бенефициару) депонированной суммы:</w:t>
      </w:r>
      <w:r w:rsidRPr="00431646">
        <w:rPr>
          <w:rFonts w:ascii="Times New Roman" w:hAnsi="Times New Roman" w:cs="Times New Roman"/>
          <w:color w:val="000000"/>
          <w:sz w:val="24"/>
          <w:szCs w:val="24"/>
          <w:highlight w:val="green"/>
        </w:rPr>
        <w:t xml:space="preserve"> при наступлении условий, предусмотренных Федеральным законом от 30.12.2004 №214-ФЗ  «Об участии в долевом строительстве многоквартирных домов и иных объектов недвижимости»</w:t>
      </w:r>
    </w:p>
    <w:p w:rsidR="001F2F46" w:rsidRDefault="00431646">
      <w:pPr>
        <w:pStyle w:val="a9"/>
        <w:shd w:val="clear" w:color="auto" w:fill="FFFFFF" w:themeFill="background1"/>
        <w:ind w:left="0"/>
        <w:jc w:val="both"/>
        <w:rPr>
          <w:color w:val="000000"/>
        </w:rPr>
      </w:pPr>
      <w:r w:rsidRPr="00431646">
        <w:rPr>
          <w:color w:val="000000"/>
          <w:highlight w:val="green"/>
        </w:rPr>
        <w:t xml:space="preserve">- </w:t>
      </w:r>
      <w:r w:rsidRPr="00431646">
        <w:rPr>
          <w:b/>
          <w:highlight w:val="green"/>
        </w:rPr>
        <w:t>Объект долевого строительства:</w:t>
      </w:r>
      <w:r w:rsidRPr="00431646">
        <w:rPr>
          <w:highlight w:val="green"/>
        </w:rPr>
        <w:t xml:space="preserve"> указан в п.1.2.1 настоящего Договора</w:t>
      </w:r>
    </w:p>
    <w:p w:rsidR="001F2F46" w:rsidRDefault="001F2F46">
      <w:pPr>
        <w:pStyle w:val="a9"/>
        <w:tabs>
          <w:tab w:val="left" w:pos="1966"/>
          <w:tab w:val="left" w:pos="10553"/>
        </w:tabs>
        <w:spacing w:line="264" w:lineRule="auto"/>
        <w:ind w:left="0"/>
        <w:jc w:val="both"/>
      </w:pPr>
    </w:p>
    <w:p w:rsidR="001F2F46" w:rsidRDefault="0004648D">
      <w:pPr>
        <w:pStyle w:val="a3"/>
        <w:spacing w:line="264" w:lineRule="auto"/>
        <w:ind w:firstLine="567"/>
        <w:jc w:val="both"/>
        <w:rPr>
          <w:rFonts w:ascii="Times New Roman" w:hAnsi="Times New Roman" w:cs="Times New Roman"/>
          <w:sz w:val="24"/>
          <w:szCs w:val="24"/>
        </w:rPr>
      </w:pPr>
      <w:r w:rsidRPr="000F1384">
        <w:rPr>
          <w:rFonts w:ascii="Times New Roman" w:hAnsi="Times New Roman" w:cs="Times New Roman"/>
          <w:sz w:val="24"/>
          <w:szCs w:val="24"/>
        </w:rPr>
        <w:t>В соответствии с Федеральным законом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Застройщик, выступающий в роли  Бенефициара, и участник долевого строительства, выступающий в роли Депонента, договорились использовать для расчетов по настоящему договору участия в долевом строительстве (далее – Договор участия в строительстве) счет эскроу, открытый в Банке ВТБ (ПАО).</w:t>
      </w:r>
    </w:p>
    <w:p w:rsidR="001F2F46" w:rsidRDefault="00431646">
      <w:pPr>
        <w:pStyle w:val="a3"/>
        <w:spacing w:line="264" w:lineRule="auto"/>
        <w:ind w:firstLine="567"/>
        <w:jc w:val="both"/>
        <w:rPr>
          <w:rFonts w:ascii="Times New Roman" w:hAnsi="Times New Roman" w:cs="Times New Roman"/>
          <w:sz w:val="24"/>
          <w:szCs w:val="24"/>
          <w:highlight w:val="lightGray"/>
        </w:rPr>
      </w:pPr>
      <w:r w:rsidRPr="00431646">
        <w:rPr>
          <w:rFonts w:ascii="Times New Roman" w:hAnsi="Times New Roman" w:cs="Times New Roman"/>
          <w:sz w:val="24"/>
          <w:szCs w:val="24"/>
          <w:highlight w:val="lightGray"/>
        </w:rPr>
        <w:t>Бенефициар и Депонент, действующие каждый от своего имени и в своих интересах, в Договоре участия в строительстве предлагают (адресуют оферту) Банку ВТБ (ПАО) заключить трехсторонний Договор счета эскроу на условиях следующих документов, составляющих Договор счета эскроу в качестве его неотъемлемых частей:</w:t>
      </w:r>
    </w:p>
    <w:p w:rsidR="001F2F46" w:rsidRDefault="00431646">
      <w:pPr>
        <w:pStyle w:val="a3"/>
        <w:spacing w:line="264" w:lineRule="auto"/>
        <w:ind w:firstLine="567"/>
        <w:jc w:val="both"/>
        <w:rPr>
          <w:rFonts w:ascii="Times New Roman" w:hAnsi="Times New Roman" w:cs="Times New Roman"/>
          <w:sz w:val="24"/>
          <w:szCs w:val="24"/>
          <w:highlight w:val="lightGray"/>
        </w:rPr>
      </w:pPr>
      <w:r w:rsidRPr="00431646">
        <w:rPr>
          <w:rFonts w:ascii="Times New Roman" w:hAnsi="Times New Roman" w:cs="Times New Roman"/>
          <w:sz w:val="24"/>
          <w:szCs w:val="24"/>
          <w:highlight w:val="lightGray"/>
        </w:rPr>
        <w:t>- Правил совершения операций по счетам эскроу физических лиц в Банке ВТБ (ПАО), открытым для расчетов по договорам об участии в долевом строительстве, разработанных Банком ВТБ (ПАО) и размещенных на официальном интернет-сайте Банка ВТБ (ПАО) по адресу www.vtb.ru (далее – Правила);</w:t>
      </w:r>
    </w:p>
    <w:p w:rsidR="001F2F46" w:rsidRDefault="00431646">
      <w:pPr>
        <w:pStyle w:val="a3"/>
        <w:spacing w:line="264" w:lineRule="auto"/>
        <w:ind w:firstLine="567"/>
        <w:jc w:val="both"/>
        <w:rPr>
          <w:rFonts w:ascii="Times New Roman" w:hAnsi="Times New Roman" w:cs="Times New Roman"/>
          <w:sz w:val="24"/>
          <w:szCs w:val="24"/>
          <w:highlight w:val="lightGray"/>
        </w:rPr>
      </w:pPr>
      <w:r w:rsidRPr="00431646">
        <w:rPr>
          <w:rFonts w:ascii="Times New Roman" w:hAnsi="Times New Roman" w:cs="Times New Roman"/>
          <w:sz w:val="24"/>
          <w:szCs w:val="24"/>
          <w:highlight w:val="lightGray"/>
        </w:rPr>
        <w:t>- Договора участия в строительстве, заключенного (зарегистрированного) в установленном действующим законодательством порядке, в части условий, необходимых для открытия и совершения операций по счету эскроу и исполнения Договора счета эскроу и Индивидуальных условий (в случае их подписания Бенефициаром и Депонентом).</w:t>
      </w:r>
    </w:p>
    <w:p w:rsidR="001F2F46" w:rsidRDefault="00431646">
      <w:pPr>
        <w:pStyle w:val="a9"/>
        <w:tabs>
          <w:tab w:val="left" w:pos="1966"/>
          <w:tab w:val="left" w:pos="10553"/>
        </w:tabs>
        <w:spacing w:line="264" w:lineRule="auto"/>
        <w:ind w:left="0" w:firstLine="567"/>
        <w:jc w:val="both"/>
      </w:pPr>
      <w:r w:rsidRPr="00431646">
        <w:rPr>
          <w:highlight w:val="lightGray"/>
        </w:rPr>
        <w:t>Подписывая Договор участия в строительстве и Индивидуальные условия (в случае их подписания Бенефициаром и Депонентом), Бенефициар и Депонент выражают свое намерение считать себя заключившими Договор счета эскроу в случае принятия (акцепта)  Банком ВТБ (ПАО) оферт Бенефициара и Депонента путем открытия Банком ВТБ (ПАО) счета эскроу в порядке, предусмотренном Правилами, не позднее 10 дней с даты получения Договора участия в строительстве, заключенного (зарегистрированного) в установленном законодательством порядке; а также о том, что Договор счета эскроу считается заключенным с момента открытия Банком ВТБ (ПАО) счета эскроу на имя Депонента.</w:t>
      </w:r>
    </w:p>
    <w:p w:rsidR="001F2F46" w:rsidRDefault="0004648D">
      <w:pPr>
        <w:pStyle w:val="a3"/>
        <w:spacing w:line="264" w:lineRule="auto"/>
        <w:ind w:firstLine="567"/>
        <w:jc w:val="both"/>
        <w:rPr>
          <w:rFonts w:ascii="Times New Roman" w:hAnsi="Times New Roman" w:cs="Times New Roman"/>
          <w:sz w:val="24"/>
          <w:szCs w:val="24"/>
        </w:rPr>
      </w:pPr>
      <w:r w:rsidRPr="000F1384">
        <w:rPr>
          <w:rFonts w:ascii="Times New Roman" w:hAnsi="Times New Roman" w:cs="Times New Roman"/>
          <w:sz w:val="24"/>
          <w:szCs w:val="24"/>
        </w:rPr>
        <w:t>Обязанность Участника по уплате Цены Договора считается исполненной с момента поступления денежных средств на открытый в уполномоченном банке счет эскроу.</w:t>
      </w:r>
    </w:p>
    <w:p w:rsidR="001F2F46" w:rsidRDefault="00E30B86">
      <w:pPr>
        <w:pStyle w:val="a9"/>
        <w:tabs>
          <w:tab w:val="left" w:pos="1966"/>
          <w:tab w:val="left" w:pos="10553"/>
        </w:tabs>
        <w:spacing w:line="264" w:lineRule="auto"/>
        <w:ind w:left="0" w:firstLine="567"/>
        <w:jc w:val="both"/>
      </w:pPr>
      <w:r w:rsidRPr="000F1384">
        <w:t>Перечисление денежных средств в счет оплаты Объекта недвижимости осуществляется по следующим реквизитам:</w:t>
      </w:r>
    </w:p>
    <w:p w:rsidR="001F2F46" w:rsidRDefault="00E30B86">
      <w:pPr>
        <w:pStyle w:val="a9"/>
        <w:tabs>
          <w:tab w:val="left" w:pos="1966"/>
          <w:tab w:val="left" w:pos="10553"/>
        </w:tabs>
        <w:spacing w:line="264" w:lineRule="auto"/>
        <w:ind w:left="0" w:firstLine="567"/>
        <w:jc w:val="both"/>
        <w:rPr>
          <w:b/>
          <w:i/>
          <w:color w:val="0000FF"/>
        </w:rPr>
      </w:pPr>
      <w:r w:rsidRPr="000F1384">
        <w:rPr>
          <w:b/>
          <w:i/>
          <w:color w:val="0000FF"/>
        </w:rPr>
        <w:t xml:space="preserve">Счет </w:t>
      </w:r>
      <w:proofErr w:type="spellStart"/>
      <w:r w:rsidRPr="000F1384">
        <w:rPr>
          <w:b/>
          <w:i/>
          <w:color w:val="0000FF"/>
        </w:rPr>
        <w:t>Эскроу</w:t>
      </w:r>
      <w:proofErr w:type="spellEnd"/>
      <w:r w:rsidRPr="000F1384">
        <w:rPr>
          <w:b/>
          <w:i/>
          <w:color w:val="0000FF"/>
        </w:rPr>
        <w:t xml:space="preserve"> на имя </w:t>
      </w:r>
      <w:r w:rsidR="00506D28" w:rsidRPr="000F1384">
        <w:rPr>
          <w:b/>
          <w:i/>
          <w:color w:val="0000FF"/>
        </w:rPr>
        <w:t>____________________________</w:t>
      </w:r>
      <w:r w:rsidRPr="000F1384">
        <w:rPr>
          <w:b/>
          <w:i/>
          <w:color w:val="0000FF"/>
        </w:rPr>
        <w:t>№</w:t>
      </w:r>
      <w:r w:rsidR="000C28B6" w:rsidRPr="000F1384">
        <w:rPr>
          <w:b/>
          <w:i/>
          <w:color w:val="0000FF"/>
        </w:rPr>
        <w:t>__________________</w:t>
      </w:r>
      <w:r w:rsidRPr="000F1384">
        <w:rPr>
          <w:b/>
          <w:i/>
          <w:color w:val="0000FF"/>
        </w:rPr>
        <w:t xml:space="preserve">в </w:t>
      </w:r>
      <w:r w:rsidR="000C28B6" w:rsidRPr="000F1384">
        <w:t>БАНК ВТБ (ПАО).</w:t>
      </w:r>
      <w:r w:rsidRPr="000F1384">
        <w:rPr>
          <w:b/>
          <w:i/>
          <w:color w:val="0000FF"/>
        </w:rPr>
        <w:t xml:space="preserve">, БИК </w:t>
      </w:r>
      <w:r w:rsidR="000C28B6" w:rsidRPr="000F1384">
        <w:rPr>
          <w:b/>
          <w:i/>
          <w:color w:val="0000FF"/>
        </w:rPr>
        <w:t>____________</w:t>
      </w:r>
      <w:r w:rsidRPr="000F1384">
        <w:rPr>
          <w:b/>
          <w:i/>
          <w:color w:val="0000FF"/>
        </w:rPr>
        <w:t>, к/с </w:t>
      </w:r>
      <w:r w:rsidR="000C28B6" w:rsidRPr="000F1384">
        <w:rPr>
          <w:color w:val="0000FF"/>
        </w:rPr>
        <w:t>______________.</w:t>
      </w:r>
    </w:p>
    <w:p w:rsidR="001F2F46" w:rsidRDefault="00E30B86">
      <w:pPr>
        <w:pStyle w:val="a9"/>
        <w:numPr>
          <w:ilvl w:val="1"/>
          <w:numId w:val="23"/>
        </w:numPr>
        <w:tabs>
          <w:tab w:val="left" w:pos="993"/>
          <w:tab w:val="left" w:pos="1171"/>
        </w:tabs>
        <w:spacing w:line="264" w:lineRule="auto"/>
        <w:ind w:left="0" w:firstLine="566"/>
        <w:jc w:val="both"/>
      </w:pPr>
      <w:r w:rsidRPr="000F1384">
        <w:lastRenderedPageBreak/>
        <w:t xml:space="preserve">При внесении платежей в счет оплаты цены Договора Участник обязан </w:t>
      </w:r>
      <w:r w:rsidRPr="000F1384">
        <w:rPr>
          <w:spacing w:val="-3"/>
        </w:rPr>
        <w:t xml:space="preserve">указывать </w:t>
      </w:r>
      <w:r w:rsidRPr="000F1384">
        <w:t xml:space="preserve">номер и дату настоящего Договора, и несет все риски того, что в случае их неуказания платеж не </w:t>
      </w:r>
      <w:r w:rsidRPr="000F1384">
        <w:rPr>
          <w:spacing w:val="-6"/>
        </w:rPr>
        <w:t>будет</w:t>
      </w:r>
      <w:r w:rsidRPr="000F1384">
        <w:t>учтен.</w:t>
      </w:r>
    </w:p>
    <w:p w:rsidR="001F2F46" w:rsidRDefault="00E30B86">
      <w:pPr>
        <w:pStyle w:val="a9"/>
        <w:numPr>
          <w:ilvl w:val="1"/>
          <w:numId w:val="23"/>
        </w:numPr>
        <w:tabs>
          <w:tab w:val="left" w:pos="993"/>
          <w:tab w:val="left" w:pos="1171"/>
        </w:tabs>
        <w:spacing w:line="264" w:lineRule="auto"/>
        <w:ind w:left="0" w:firstLine="566"/>
        <w:jc w:val="both"/>
      </w:pPr>
      <w:r w:rsidRPr="000F1384">
        <w:t xml:space="preserve">Оплата цены настоящего договора производится после государственной регистрации настоящего договора в </w:t>
      </w:r>
      <w:r w:rsidRPr="000F1384">
        <w:rPr>
          <w:spacing w:val="-3"/>
        </w:rPr>
        <w:t xml:space="preserve">Управлении </w:t>
      </w:r>
      <w:r w:rsidRPr="000F1384">
        <w:t xml:space="preserve">федеральной службы государственной регистрации, кадастра и картографии по Республике Бурятия </w:t>
      </w:r>
      <w:r w:rsidRPr="000F1384">
        <w:rPr>
          <w:color w:val="FF0000"/>
        </w:rPr>
        <w:t>до ввода объекта в эксплуатацию</w:t>
      </w:r>
      <w:r w:rsidRPr="000F1384">
        <w:t>следующим образом:</w:t>
      </w:r>
    </w:p>
    <w:p w:rsidR="001F2F46" w:rsidRDefault="005A227F">
      <w:pPr>
        <w:tabs>
          <w:tab w:val="left" w:pos="1171"/>
        </w:tabs>
        <w:spacing w:after="0" w:line="264" w:lineRule="auto"/>
        <w:jc w:val="both"/>
        <w:rPr>
          <w:rFonts w:ascii="Times New Roman" w:hAnsi="Times New Roman" w:cs="Times New Roman"/>
          <w:sz w:val="24"/>
          <w:szCs w:val="24"/>
          <w:highlight w:val="lightGray"/>
        </w:rPr>
      </w:pPr>
      <w:ins w:id="48" w:author="konevina" w:date="2023-11-16T09:42:00Z">
        <w:r>
          <w:rPr>
            <w:rFonts w:ascii="Times New Roman" w:hAnsi="Times New Roman" w:cs="Times New Roman"/>
            <w:sz w:val="24"/>
            <w:szCs w:val="24"/>
            <w:highlight w:val="lightGray"/>
          </w:rPr>
          <w:t xml:space="preserve">          </w:t>
        </w:r>
      </w:ins>
      <w:r w:rsidR="00431646" w:rsidRPr="00431646">
        <w:rPr>
          <w:rFonts w:ascii="Times New Roman" w:hAnsi="Times New Roman" w:cs="Times New Roman"/>
          <w:sz w:val="24"/>
          <w:szCs w:val="24"/>
          <w:highlight w:val="lightGray"/>
        </w:rPr>
        <w:t xml:space="preserve">Сумма в </w:t>
      </w:r>
      <w:r w:rsidR="00431646" w:rsidRPr="00431646">
        <w:rPr>
          <w:rFonts w:ascii="Times New Roman" w:hAnsi="Times New Roman" w:cs="Times New Roman"/>
          <w:sz w:val="24"/>
          <w:szCs w:val="24"/>
          <w:highlight w:val="lightGray"/>
          <w:shd w:val="clear" w:color="auto" w:fill="FFFFFF"/>
        </w:rPr>
        <w:t xml:space="preserve">размере </w:t>
      </w:r>
      <w:r w:rsidR="00431646" w:rsidRPr="00431646">
        <w:rPr>
          <w:rFonts w:ascii="Times New Roman" w:hAnsi="Times New Roman" w:cs="Times New Roman"/>
          <w:b/>
          <w:color w:val="0000FF"/>
          <w:sz w:val="24"/>
          <w:szCs w:val="24"/>
          <w:highlight w:val="lightGray"/>
        </w:rPr>
        <w:t xml:space="preserve">_________ (сумма прописью) </w:t>
      </w:r>
      <w:r w:rsidR="00431646" w:rsidRPr="00431646">
        <w:rPr>
          <w:rFonts w:ascii="Times New Roman" w:hAnsi="Times New Roman" w:cs="Times New Roman"/>
          <w:b/>
          <w:color w:val="0000FF"/>
          <w:kern w:val="20"/>
          <w:sz w:val="24"/>
          <w:szCs w:val="24"/>
          <w:highlight w:val="lightGray"/>
        </w:rPr>
        <w:t>рублей 00 копеек</w:t>
      </w:r>
      <w:r w:rsidR="00431646" w:rsidRPr="00431646">
        <w:rPr>
          <w:rFonts w:ascii="Times New Roman" w:hAnsi="Times New Roman" w:cs="Times New Roman"/>
          <w:color w:val="0000FF"/>
          <w:kern w:val="20"/>
          <w:sz w:val="24"/>
          <w:szCs w:val="24"/>
          <w:highlight w:val="lightGray"/>
        </w:rPr>
        <w:t>,</w:t>
      </w:r>
      <w:ins w:id="49" w:author="konevina" w:date="2023-11-16T09:42:00Z">
        <w:r>
          <w:rPr>
            <w:rFonts w:ascii="Times New Roman" w:hAnsi="Times New Roman" w:cs="Times New Roman"/>
            <w:color w:val="0000FF"/>
            <w:kern w:val="20"/>
            <w:sz w:val="24"/>
            <w:szCs w:val="24"/>
            <w:highlight w:val="lightGray"/>
          </w:rPr>
          <w:t xml:space="preserve"> </w:t>
        </w:r>
      </w:ins>
      <w:r w:rsidR="00431646" w:rsidRPr="00431646">
        <w:rPr>
          <w:rFonts w:ascii="Times New Roman" w:hAnsi="Times New Roman" w:cs="Times New Roman"/>
          <w:sz w:val="24"/>
          <w:szCs w:val="24"/>
          <w:highlight w:val="lightGray"/>
        </w:rPr>
        <w:t xml:space="preserve">оплачивается Застройщику в качестве первоначального взноса за счет </w:t>
      </w:r>
      <w:r w:rsidR="00431646" w:rsidRPr="00431646">
        <w:rPr>
          <w:rFonts w:ascii="Times New Roman" w:hAnsi="Times New Roman" w:cs="Times New Roman"/>
          <w:color w:val="000000"/>
          <w:sz w:val="24"/>
          <w:szCs w:val="24"/>
          <w:highlight w:val="lightGray"/>
        </w:rPr>
        <w:t xml:space="preserve">собственных средств </w:t>
      </w:r>
      <w:r w:rsidR="00431646" w:rsidRPr="00431646">
        <w:rPr>
          <w:rFonts w:ascii="Times New Roman" w:hAnsi="Times New Roman" w:cs="Times New Roman"/>
          <w:sz w:val="24"/>
          <w:szCs w:val="24"/>
          <w:highlight w:val="lightGray"/>
        </w:rPr>
        <w:t>не позднее 3 (трех) банковских дней с датыгосударственной регистрации настоящего Договора;</w:t>
      </w:r>
    </w:p>
    <w:p w:rsidR="001F2F46" w:rsidRDefault="00431646">
      <w:pPr>
        <w:pStyle w:val="a9"/>
        <w:tabs>
          <w:tab w:val="left" w:pos="993"/>
        </w:tabs>
        <w:autoSpaceDE w:val="0"/>
        <w:autoSpaceDN w:val="0"/>
        <w:adjustRightInd w:val="0"/>
        <w:spacing w:line="264" w:lineRule="auto"/>
        <w:ind w:left="0" w:firstLine="567"/>
        <w:jc w:val="both"/>
        <w:rPr>
          <w:color w:val="0000CC"/>
        </w:rPr>
      </w:pPr>
      <w:r w:rsidRPr="00431646">
        <w:rPr>
          <w:highlight w:val="lightGray"/>
        </w:rPr>
        <w:t xml:space="preserve"> Сумма в размере  </w:t>
      </w:r>
      <w:r w:rsidRPr="00431646">
        <w:rPr>
          <w:b/>
          <w:color w:val="0000FF"/>
          <w:highlight w:val="lightGray"/>
        </w:rPr>
        <w:t>_________ (сумма прописью) рублей 00 копеек</w:t>
      </w:r>
      <w:r w:rsidRPr="00431646">
        <w:rPr>
          <w:color w:val="0000FF"/>
          <w:highlight w:val="lightGray"/>
        </w:rPr>
        <w:t xml:space="preserve"> оплачивается за счет </w:t>
      </w:r>
      <w:r w:rsidRPr="00431646">
        <w:rPr>
          <w:highlight w:val="lightGray"/>
        </w:rPr>
        <w:t xml:space="preserve">кредитных средств, предоставляемых Банком ВТБ (публичное акционерное общество), являющегося кредитной организацией по законодательству Российской Федерации, Генеральная лицензия Банка России на осуществление банковских операций №1000, ОГРН 1027739609391, ИНН 7702070139, адрес местонахождения: 191144, г. Санкт-Петербург, переулок Дегтярный, д.11, лит.А, к/с 30101810700000000187 в ГУ Банка России по Центральному федеральному округу, БИК 044525187 (ранее и далее – Кредитор), согласно </w:t>
      </w:r>
      <w:r w:rsidRPr="00431646">
        <w:rPr>
          <w:color w:val="0000CC"/>
          <w:highlight w:val="lightGray"/>
        </w:rPr>
        <w:t xml:space="preserve">Кредитному договору № </w:t>
      </w:r>
      <w:r w:rsidRPr="00431646">
        <w:rPr>
          <w:color w:val="FF0000"/>
          <w:highlight w:val="lightGray"/>
        </w:rPr>
        <w:t>__________________</w:t>
      </w:r>
      <w:r w:rsidRPr="00431646">
        <w:rPr>
          <w:color w:val="0000CC"/>
          <w:highlight w:val="lightGray"/>
        </w:rPr>
        <w:t xml:space="preserve"> от __.11.2023 года,</w:t>
      </w:r>
      <w:r w:rsidRPr="00431646">
        <w:rPr>
          <w:highlight w:val="lightGray"/>
        </w:rPr>
        <w:t xml:space="preserve"> заключенному между Участником долевого строительства  и Кредитором (далее – «Кредитный договор»).</w:t>
      </w:r>
    </w:p>
    <w:p w:rsidR="001F2F46" w:rsidRDefault="00E30B86">
      <w:pPr>
        <w:pStyle w:val="a9"/>
        <w:tabs>
          <w:tab w:val="left" w:pos="993"/>
        </w:tabs>
        <w:autoSpaceDE w:val="0"/>
        <w:autoSpaceDN w:val="0"/>
        <w:adjustRightInd w:val="0"/>
        <w:spacing w:line="264" w:lineRule="auto"/>
        <w:ind w:left="0" w:firstLine="567"/>
        <w:jc w:val="both"/>
      </w:pPr>
      <w:r w:rsidRPr="000F1384">
        <w:t>Размер кредита, порядок погашения кредита и процентов за пользование кредитом определяется условиями Кредитного договора.</w:t>
      </w:r>
    </w:p>
    <w:p w:rsidR="001F2F46" w:rsidRDefault="001F2F46">
      <w:pPr>
        <w:jc w:val="both"/>
        <w:rPr>
          <w:rFonts w:ascii="Times New Roman" w:hAnsi="Times New Roman" w:cs="Times New Roman"/>
          <w:b/>
          <w:i/>
          <w:sz w:val="24"/>
          <w:szCs w:val="24"/>
          <w:highlight w:val="cyan"/>
          <w:u w:val="single"/>
        </w:rPr>
      </w:pPr>
    </w:p>
    <w:p w:rsidR="001F2F46" w:rsidRDefault="00431646">
      <w:pPr>
        <w:jc w:val="both"/>
        <w:rPr>
          <w:rStyle w:val="af3"/>
          <w:rFonts w:ascii="Times New Roman" w:hAnsi="Times New Roman" w:cs="Times New Roman"/>
          <w:b/>
          <w:i/>
          <w:sz w:val="24"/>
          <w:szCs w:val="24"/>
          <w:u w:val="single"/>
          <w:vertAlign w:val="baseline"/>
        </w:rPr>
      </w:pPr>
      <w:r w:rsidRPr="00431646">
        <w:rPr>
          <w:rStyle w:val="af3"/>
          <w:rFonts w:ascii="Times New Roman" w:hAnsi="Times New Roman" w:cs="Times New Roman"/>
          <w:b/>
          <w:i/>
          <w:sz w:val="24"/>
          <w:szCs w:val="24"/>
          <w:u w:val="single"/>
          <w:vertAlign w:val="baseline"/>
        </w:rPr>
        <w:t xml:space="preserve">Редакция пункта </w:t>
      </w:r>
      <w:r w:rsidRPr="00431646">
        <w:rPr>
          <w:rFonts w:ascii="Times New Roman" w:hAnsi="Times New Roman" w:cs="Times New Roman"/>
          <w:b/>
          <w:i/>
          <w:sz w:val="24"/>
          <w:szCs w:val="24"/>
          <w:highlight w:val="cyan"/>
          <w:u w:val="single"/>
        </w:rPr>
        <w:t xml:space="preserve">2.5.1. </w:t>
      </w:r>
      <w:r w:rsidRPr="00431646">
        <w:rPr>
          <w:rStyle w:val="af3"/>
          <w:rFonts w:ascii="Times New Roman" w:hAnsi="Times New Roman" w:cs="Times New Roman"/>
          <w:b/>
          <w:i/>
          <w:sz w:val="24"/>
          <w:szCs w:val="24"/>
          <w:u w:val="single"/>
          <w:vertAlign w:val="baseline"/>
        </w:rPr>
        <w:t xml:space="preserve">при схеме расчетов: СБР </w:t>
      </w:r>
    </w:p>
    <w:p w:rsidR="001F2F46" w:rsidRDefault="00E30B86">
      <w:pPr>
        <w:pStyle w:val="a9"/>
        <w:numPr>
          <w:ilvl w:val="2"/>
          <w:numId w:val="23"/>
        </w:numPr>
        <w:tabs>
          <w:tab w:val="left" w:pos="993"/>
        </w:tabs>
        <w:autoSpaceDE w:val="0"/>
        <w:autoSpaceDN w:val="0"/>
        <w:adjustRightInd w:val="0"/>
        <w:spacing w:line="264" w:lineRule="auto"/>
        <w:ind w:left="0" w:firstLine="284"/>
        <w:jc w:val="both"/>
      </w:pPr>
      <w:r w:rsidRPr="000F1384">
        <w:t>Участник долевого строительства вносит сумму денежных сре</w:t>
      </w:r>
      <w:proofErr w:type="gramStart"/>
      <w:r w:rsidRPr="000F1384">
        <w:t>дств в сч</w:t>
      </w:r>
      <w:proofErr w:type="gramEnd"/>
      <w:r w:rsidRPr="000F1384">
        <w:t xml:space="preserve">ет оплаты Цены Договора в размере </w:t>
      </w:r>
      <w:r w:rsidR="00506D28" w:rsidRPr="000F1384">
        <w:rPr>
          <w:b/>
          <w:color w:val="0000FF"/>
        </w:rPr>
        <w:t xml:space="preserve">_________ (сумма прописью) </w:t>
      </w:r>
      <w:r w:rsidR="00506D28" w:rsidRPr="000F1384">
        <w:rPr>
          <w:b/>
          <w:color w:val="0000FF"/>
          <w:kern w:val="20"/>
        </w:rPr>
        <w:t>рублей 00 копеек</w:t>
      </w:r>
      <w:r w:rsidRPr="000F1384">
        <w:t xml:space="preserve">с использованием номинального счета Общества с ограниченной ответственностью «Жилищная экосистема ВТБ», (далее – ООО «Жилищная экосистема ВТБ»), открытого в Банке ВТБ (ПАО). Денежные средства зачисляются Участником долевого строительства на Номинальный счет не позднее </w:t>
      </w:r>
      <w:r w:rsidR="0004648D" w:rsidRPr="000F1384">
        <w:t>3 (Трех) рабочих дней</w:t>
      </w:r>
      <w:r w:rsidRPr="000F1384">
        <w:t>с даты подписания настоящего Договора. Все расходы, связанные с использованием Номинального счета несет Участник долевого строительства.</w:t>
      </w:r>
    </w:p>
    <w:p w:rsidR="001F2F46" w:rsidRDefault="00431646">
      <w:pPr>
        <w:widowControl w:val="0"/>
        <w:tabs>
          <w:tab w:val="left" w:pos="1171"/>
        </w:tabs>
        <w:spacing w:line="264" w:lineRule="auto"/>
        <w:contextualSpacing/>
        <w:jc w:val="both"/>
      </w:pPr>
      <w:r w:rsidRPr="00431646">
        <w:rPr>
          <w:rFonts w:ascii="Times New Roman" w:hAnsi="Times New Roman" w:cs="Times New Roman"/>
          <w:sz w:val="24"/>
          <w:szCs w:val="24"/>
        </w:rPr>
        <w:tab/>
        <w:t xml:space="preserve">Перечисление денежных средств на счет </w:t>
      </w:r>
      <w:r w:rsidRPr="00431646">
        <w:rPr>
          <w:rFonts w:ascii="Times New Roman" w:hAnsi="Times New Roman" w:cs="Times New Roman"/>
          <w:color w:val="0000FF"/>
          <w:sz w:val="24"/>
          <w:szCs w:val="24"/>
        </w:rPr>
        <w:t xml:space="preserve">эскроу № </w:t>
      </w:r>
      <w:r w:rsidRPr="00431646">
        <w:rPr>
          <w:rFonts w:ascii="Times New Roman" w:hAnsi="Times New Roman" w:cs="Times New Roman"/>
          <w:b/>
          <w:color w:val="0000FF"/>
          <w:sz w:val="24"/>
          <w:szCs w:val="24"/>
        </w:rPr>
        <w:t>_____________________</w:t>
      </w:r>
      <w:r w:rsidRPr="00431646">
        <w:rPr>
          <w:rFonts w:ascii="Times New Roman" w:hAnsi="Times New Roman" w:cs="Times New Roman"/>
          <w:color w:val="0000FF"/>
          <w:sz w:val="24"/>
          <w:szCs w:val="24"/>
        </w:rPr>
        <w:t xml:space="preserve">, открытый на имя Участника – </w:t>
      </w:r>
      <w:r w:rsidRPr="00431646">
        <w:rPr>
          <w:rFonts w:ascii="Times New Roman" w:hAnsi="Times New Roman" w:cs="Times New Roman"/>
          <w:b/>
          <w:color w:val="0000FF"/>
          <w:sz w:val="24"/>
          <w:szCs w:val="24"/>
        </w:rPr>
        <w:t>___________________</w:t>
      </w:r>
      <w:r w:rsidRPr="00431646">
        <w:rPr>
          <w:rFonts w:ascii="Times New Roman" w:hAnsi="Times New Roman" w:cs="Times New Roman"/>
          <w:sz w:val="24"/>
          <w:szCs w:val="24"/>
        </w:rPr>
        <w:t xml:space="preserve">(Депонента) в  </w:t>
      </w:r>
      <w:r w:rsidRPr="00431646">
        <w:rPr>
          <w:rFonts w:ascii="Times New Roman" w:hAnsi="Times New Roman" w:cs="Times New Roman"/>
          <w:b/>
          <w:color w:val="0000FF"/>
          <w:sz w:val="24"/>
          <w:szCs w:val="24"/>
        </w:rPr>
        <w:t>БАНК ВТБ (ПАО)</w:t>
      </w:r>
      <w:r w:rsidRPr="00431646">
        <w:rPr>
          <w:rFonts w:ascii="Times New Roman" w:hAnsi="Times New Roman" w:cs="Times New Roman"/>
          <w:sz w:val="24"/>
          <w:szCs w:val="24"/>
        </w:rPr>
        <w:t>.</w:t>
      </w:r>
      <w:r w:rsidRPr="00431646">
        <w:rPr>
          <w:rFonts w:ascii="Times New Roman" w:hAnsi="Times New Roman" w:cs="Times New Roman"/>
          <w:b/>
          <w:i/>
          <w:color w:val="0000FF"/>
          <w:sz w:val="24"/>
          <w:szCs w:val="24"/>
        </w:rPr>
        <w:t xml:space="preserve">, </w:t>
      </w:r>
      <w:r w:rsidRPr="00431646">
        <w:rPr>
          <w:rFonts w:ascii="Times New Roman" w:hAnsi="Times New Roman" w:cs="Times New Roman"/>
          <w:b/>
          <w:color w:val="0000FF"/>
          <w:sz w:val="24"/>
          <w:szCs w:val="24"/>
        </w:rPr>
        <w:t>БИК ____________, к/с </w:t>
      </w:r>
      <w:r w:rsidRPr="00431646">
        <w:rPr>
          <w:rFonts w:ascii="Times New Roman" w:hAnsi="Times New Roman" w:cs="Times New Roman"/>
          <w:color w:val="0000FF"/>
          <w:sz w:val="24"/>
          <w:szCs w:val="24"/>
        </w:rPr>
        <w:t>______________</w:t>
      </w:r>
      <w:r w:rsidRPr="00431646">
        <w:rPr>
          <w:rFonts w:ascii="Times New Roman" w:hAnsi="Times New Roman" w:cs="Times New Roman"/>
          <w:sz w:val="24"/>
          <w:szCs w:val="24"/>
        </w:rPr>
        <w:t>, в счет оплаты Цены Договора осуществляется ООО «Жилищная экосистема ВТБ» в течение от 1 (одного) рабочего дня до 5 (пяти) рабочих дней с момента получения ООО «Жилищная экосистема ВТБ» информации от органа, осуществляющего государственную регистрацию, о государственной регистрации Договора и ипотеки на права требования в пользу Кредитора.</w:t>
      </w:r>
    </w:p>
    <w:p w:rsidR="001F2F46" w:rsidRDefault="001F2F46">
      <w:pPr>
        <w:widowControl w:val="0"/>
        <w:tabs>
          <w:tab w:val="left" w:pos="1171"/>
        </w:tabs>
        <w:spacing w:line="264" w:lineRule="auto"/>
        <w:contextualSpacing/>
        <w:jc w:val="both"/>
      </w:pPr>
    </w:p>
    <w:p w:rsidR="001F2F46" w:rsidRDefault="00431646">
      <w:pPr>
        <w:jc w:val="both"/>
        <w:rPr>
          <w:rFonts w:ascii="Times New Roman" w:hAnsi="Times New Roman" w:cs="Times New Roman"/>
          <w:b/>
          <w:i/>
          <w:noProof/>
          <w:sz w:val="24"/>
          <w:szCs w:val="24"/>
          <w:highlight w:val="cyan"/>
          <w:u w:val="single"/>
        </w:rPr>
      </w:pPr>
      <w:r w:rsidRPr="00431646">
        <w:rPr>
          <w:rFonts w:ascii="Times New Roman" w:hAnsi="Times New Roman" w:cs="Times New Roman"/>
          <w:b/>
          <w:i/>
          <w:sz w:val="24"/>
          <w:szCs w:val="24"/>
          <w:highlight w:val="cyan"/>
          <w:u w:val="single"/>
        </w:rPr>
        <w:t>Редакция пункта 2.5.1. при схеме расчетов: собственные и кредитные средства через аккредитив Банка ВТБ.</w:t>
      </w:r>
    </w:p>
    <w:p w:rsidR="001F2F46" w:rsidRDefault="00431646">
      <w:pPr>
        <w:pStyle w:val="a9"/>
        <w:numPr>
          <w:ilvl w:val="2"/>
          <w:numId w:val="8"/>
        </w:numPr>
        <w:ind w:left="26" w:firstLine="258"/>
        <w:jc w:val="both"/>
        <w:rPr>
          <w:b/>
          <w:bCs/>
          <w:highlight w:val="green"/>
        </w:rPr>
      </w:pPr>
      <w:r w:rsidRPr="00431646">
        <w:rPr>
          <w:highlight w:val="green"/>
        </w:rPr>
        <w:t>Оплата Цены</w:t>
      </w:r>
      <w:r w:rsidRPr="00431646">
        <w:rPr>
          <w:bCs/>
          <w:highlight w:val="green"/>
        </w:rPr>
        <w:t xml:space="preserve"> договора производится на счет </w:t>
      </w:r>
      <w:proofErr w:type="spellStart"/>
      <w:r w:rsidRPr="00431646">
        <w:rPr>
          <w:bCs/>
          <w:highlight w:val="green"/>
        </w:rPr>
        <w:t>эскроу</w:t>
      </w:r>
      <w:proofErr w:type="spellEnd"/>
      <w:r w:rsidRPr="00431646">
        <w:rPr>
          <w:bCs/>
          <w:highlight w:val="green"/>
        </w:rPr>
        <w:t xml:space="preserve">, открытый на имя Участника долевого строительства, </w:t>
      </w:r>
      <w:r w:rsidRPr="00431646">
        <w:rPr>
          <w:highlight w:val="green"/>
        </w:rPr>
        <w:t xml:space="preserve">в безналичной форме с использованием аккредитива как формы безналичных расчетов. Участник долевого строительства в срок </w:t>
      </w:r>
      <w:proofErr w:type="gramStart"/>
      <w:r w:rsidRPr="00431646">
        <w:rPr>
          <w:highlight w:val="green"/>
        </w:rPr>
        <w:t>до</w:t>
      </w:r>
      <w:proofErr w:type="gramEnd"/>
      <w:r w:rsidRPr="00431646">
        <w:rPr>
          <w:highlight w:val="green"/>
        </w:rPr>
        <w:t xml:space="preserve"> _____________ открывает </w:t>
      </w:r>
      <w:proofErr w:type="gramStart"/>
      <w:r w:rsidRPr="00431646">
        <w:rPr>
          <w:highlight w:val="green"/>
        </w:rPr>
        <w:t>документарный</w:t>
      </w:r>
      <w:proofErr w:type="gramEnd"/>
      <w:r w:rsidRPr="00431646">
        <w:rPr>
          <w:highlight w:val="green"/>
        </w:rPr>
        <w:t xml:space="preserve">, безотзывный, покрытый (депонированный), </w:t>
      </w:r>
      <w:proofErr w:type="spellStart"/>
      <w:r w:rsidRPr="00431646">
        <w:rPr>
          <w:highlight w:val="green"/>
        </w:rPr>
        <w:t>безакцептный</w:t>
      </w:r>
      <w:proofErr w:type="spellEnd"/>
      <w:r w:rsidRPr="00431646">
        <w:rPr>
          <w:highlight w:val="green"/>
        </w:rPr>
        <w:t xml:space="preserve"> аккредитив в Банке ВТБ (ПАО) в г. ________  в размере _____(____) рублей РФ 00 копеек.</w:t>
      </w:r>
      <w:r w:rsidRPr="00431646">
        <w:rPr>
          <w:b/>
          <w:bCs/>
          <w:highlight w:val="green"/>
        </w:rPr>
        <w:t> </w:t>
      </w:r>
    </w:p>
    <w:p w:rsidR="001F2F46" w:rsidRDefault="00431646">
      <w:pPr>
        <w:jc w:val="both"/>
        <w:rPr>
          <w:rFonts w:ascii="Times New Roman" w:hAnsi="Times New Roman" w:cs="Times New Roman"/>
          <w:b/>
          <w:bCs/>
          <w:sz w:val="24"/>
          <w:szCs w:val="24"/>
          <w:highlight w:val="green"/>
        </w:rPr>
      </w:pPr>
      <w:r w:rsidRPr="00431646">
        <w:rPr>
          <w:rFonts w:ascii="Times New Roman" w:hAnsi="Times New Roman" w:cs="Times New Roman"/>
          <w:sz w:val="24"/>
          <w:szCs w:val="24"/>
          <w:highlight w:val="green"/>
        </w:rPr>
        <w:t>Все расходы, в соответствии с тарифами Банка-эмитента и/или Исполняющего банка, по открытию и ведению аккредитива, несет Участник долевого строительства</w:t>
      </w:r>
    </w:p>
    <w:p w:rsidR="001F2F46" w:rsidRDefault="00431646">
      <w:pPr>
        <w:jc w:val="both"/>
        <w:rPr>
          <w:rFonts w:ascii="Times New Roman" w:hAnsi="Times New Roman" w:cs="Times New Roman"/>
          <w:sz w:val="24"/>
          <w:szCs w:val="24"/>
          <w:highlight w:val="green"/>
        </w:rPr>
      </w:pPr>
      <w:r w:rsidRPr="00431646">
        <w:rPr>
          <w:rFonts w:ascii="Times New Roman" w:hAnsi="Times New Roman" w:cs="Times New Roman"/>
          <w:sz w:val="24"/>
          <w:szCs w:val="24"/>
          <w:highlight w:val="green"/>
        </w:rPr>
        <w:t>Условия аккредитива:</w:t>
      </w:r>
    </w:p>
    <w:p w:rsidR="001F2F46" w:rsidRDefault="00431646">
      <w:pPr>
        <w:numPr>
          <w:ilvl w:val="0"/>
          <w:numId w:val="26"/>
        </w:numPr>
        <w:spacing w:after="0" w:line="240" w:lineRule="auto"/>
        <w:ind w:left="360"/>
        <w:jc w:val="both"/>
        <w:rPr>
          <w:rFonts w:ascii="Times New Roman" w:hAnsi="Times New Roman" w:cs="Times New Roman"/>
          <w:spacing w:val="-4"/>
          <w:sz w:val="24"/>
          <w:szCs w:val="24"/>
          <w:highlight w:val="green"/>
          <w:lang w:eastAsia="ar-SA"/>
        </w:rPr>
      </w:pPr>
      <w:r w:rsidRPr="00431646">
        <w:rPr>
          <w:rFonts w:ascii="Times New Roman" w:hAnsi="Times New Roman" w:cs="Times New Roman"/>
          <w:spacing w:val="-4"/>
          <w:sz w:val="24"/>
          <w:szCs w:val="24"/>
          <w:highlight w:val="green"/>
          <w:lang w:eastAsia="ar-SA"/>
        </w:rPr>
        <w:t>Срок действия аккредитива: ____ (_______) календарных дней с даты открытия аккредитива. </w:t>
      </w:r>
    </w:p>
    <w:p w:rsidR="001F2F46" w:rsidRDefault="00431646">
      <w:pPr>
        <w:numPr>
          <w:ilvl w:val="0"/>
          <w:numId w:val="26"/>
        </w:numPr>
        <w:spacing w:after="0" w:line="240" w:lineRule="auto"/>
        <w:ind w:left="284" w:hanging="284"/>
        <w:jc w:val="both"/>
        <w:rPr>
          <w:rFonts w:ascii="Times New Roman" w:hAnsi="Times New Roman" w:cs="Times New Roman"/>
          <w:spacing w:val="-4"/>
          <w:sz w:val="24"/>
          <w:szCs w:val="24"/>
          <w:highlight w:val="green"/>
          <w:lang w:eastAsia="ar-SA"/>
        </w:rPr>
      </w:pPr>
      <w:r w:rsidRPr="00431646">
        <w:rPr>
          <w:rFonts w:ascii="Times New Roman" w:eastAsia="Calibri" w:hAnsi="Times New Roman" w:cs="Times New Roman"/>
          <w:sz w:val="24"/>
          <w:szCs w:val="24"/>
          <w:highlight w:val="green"/>
        </w:rPr>
        <w:lastRenderedPageBreak/>
        <w:t xml:space="preserve">Банк-эмитент и Исполняющий банк – Банк ВТБ (публичное акционерное общество), </w:t>
      </w:r>
      <w:r w:rsidRPr="00431646">
        <w:rPr>
          <w:rFonts w:ascii="Times New Roman" w:hAnsi="Times New Roman" w:cs="Times New Roman"/>
          <w:sz w:val="24"/>
          <w:szCs w:val="24"/>
          <w:highlight w:val="green"/>
        </w:rPr>
        <w:t>Филиал ______ Банка ВТБ (ПАО) в __________;</w:t>
      </w:r>
    </w:p>
    <w:p w:rsidR="001F2F46" w:rsidRDefault="00431646">
      <w:pPr>
        <w:numPr>
          <w:ilvl w:val="0"/>
          <w:numId w:val="26"/>
        </w:numPr>
        <w:suppressAutoHyphens/>
        <w:spacing w:after="0" w:line="240" w:lineRule="auto"/>
        <w:ind w:left="284" w:hanging="284"/>
        <w:jc w:val="both"/>
        <w:rPr>
          <w:rFonts w:ascii="Times New Roman" w:hAnsi="Times New Roman" w:cs="Times New Roman"/>
          <w:spacing w:val="-4"/>
          <w:sz w:val="24"/>
          <w:szCs w:val="24"/>
          <w:highlight w:val="green"/>
          <w:lang w:eastAsia="ar-SA"/>
        </w:rPr>
      </w:pPr>
      <w:r w:rsidRPr="00431646">
        <w:rPr>
          <w:rFonts w:ascii="Times New Roman" w:hAnsi="Times New Roman" w:cs="Times New Roman"/>
          <w:spacing w:val="-4"/>
          <w:sz w:val="24"/>
          <w:szCs w:val="24"/>
          <w:highlight w:val="green"/>
          <w:lang w:eastAsia="ar-SA"/>
        </w:rPr>
        <w:t xml:space="preserve">Получателем средств по аккредитиву является владелец счета </w:t>
      </w:r>
      <w:proofErr w:type="spellStart"/>
      <w:r w:rsidRPr="00431646">
        <w:rPr>
          <w:rFonts w:ascii="Times New Roman" w:hAnsi="Times New Roman" w:cs="Times New Roman"/>
          <w:spacing w:val="-4"/>
          <w:sz w:val="24"/>
          <w:szCs w:val="24"/>
          <w:highlight w:val="green"/>
          <w:lang w:eastAsia="ar-SA"/>
        </w:rPr>
        <w:t>эскроу</w:t>
      </w:r>
      <w:proofErr w:type="spellEnd"/>
      <w:r w:rsidRPr="00431646">
        <w:rPr>
          <w:rFonts w:ascii="Times New Roman" w:hAnsi="Times New Roman" w:cs="Times New Roman"/>
          <w:spacing w:val="-4"/>
          <w:sz w:val="24"/>
          <w:szCs w:val="24"/>
          <w:highlight w:val="green"/>
          <w:lang w:eastAsia="ar-SA"/>
        </w:rPr>
        <w:t xml:space="preserve"> (депонент). </w:t>
      </w:r>
      <w:r w:rsidRPr="00431646">
        <w:rPr>
          <w:rFonts w:ascii="Times New Roman" w:hAnsi="Times New Roman" w:cs="Times New Roman"/>
          <w:sz w:val="24"/>
          <w:szCs w:val="24"/>
          <w:highlight w:val="green"/>
        </w:rPr>
        <w:t xml:space="preserve">Денежные средства, переводятся на Счет </w:t>
      </w:r>
      <w:proofErr w:type="spellStart"/>
      <w:r w:rsidRPr="00431646">
        <w:rPr>
          <w:rFonts w:ascii="Times New Roman" w:hAnsi="Times New Roman" w:cs="Times New Roman"/>
          <w:sz w:val="24"/>
          <w:szCs w:val="24"/>
          <w:highlight w:val="green"/>
        </w:rPr>
        <w:t>эскроу</w:t>
      </w:r>
      <w:proofErr w:type="spellEnd"/>
      <w:r w:rsidRPr="00431646">
        <w:rPr>
          <w:rFonts w:ascii="Times New Roman" w:hAnsi="Times New Roman" w:cs="Times New Roman"/>
          <w:sz w:val="24"/>
          <w:szCs w:val="24"/>
          <w:highlight w:val="green"/>
        </w:rPr>
        <w:t xml:space="preserve"> в течение __ (_______) рабочих дней с даты государственной регистрации настоящего Договора и регистрации залога прав требования в силу закона в пользу Кредитора</w:t>
      </w:r>
    </w:p>
    <w:p w:rsidR="001F2F46" w:rsidRDefault="00431646">
      <w:pPr>
        <w:numPr>
          <w:ilvl w:val="0"/>
          <w:numId w:val="26"/>
        </w:numPr>
        <w:suppressAutoHyphens/>
        <w:spacing w:after="0" w:line="240" w:lineRule="auto"/>
        <w:ind w:left="284" w:hanging="284"/>
        <w:jc w:val="both"/>
        <w:rPr>
          <w:rFonts w:ascii="Times New Roman" w:hAnsi="Times New Roman" w:cs="Times New Roman"/>
          <w:sz w:val="24"/>
          <w:szCs w:val="24"/>
          <w:highlight w:val="green"/>
        </w:rPr>
      </w:pPr>
      <w:r w:rsidRPr="00431646">
        <w:rPr>
          <w:rFonts w:ascii="Times New Roman" w:hAnsi="Times New Roman" w:cs="Times New Roman"/>
          <w:spacing w:val="-4"/>
          <w:sz w:val="24"/>
          <w:szCs w:val="24"/>
          <w:highlight w:val="green"/>
          <w:lang w:eastAsia="ar-SA"/>
        </w:rPr>
        <w:t>Условие оплаты аккредитива: без</w:t>
      </w:r>
      <w:r w:rsidRPr="00431646">
        <w:rPr>
          <w:rFonts w:ascii="Times New Roman" w:hAnsi="Times New Roman" w:cs="Times New Roman"/>
          <w:sz w:val="24"/>
          <w:szCs w:val="24"/>
          <w:highlight w:val="green"/>
        </w:rPr>
        <w:t xml:space="preserve"> акцепта, частичные платежи по аккредитиву не разрешены.</w:t>
      </w:r>
    </w:p>
    <w:p w:rsidR="001F2F46" w:rsidRDefault="00431646">
      <w:pPr>
        <w:numPr>
          <w:ilvl w:val="0"/>
          <w:numId w:val="26"/>
        </w:numPr>
        <w:suppressAutoHyphens/>
        <w:spacing w:after="0" w:line="240" w:lineRule="auto"/>
        <w:ind w:left="284" w:hanging="284"/>
        <w:jc w:val="both"/>
        <w:rPr>
          <w:rFonts w:ascii="Times New Roman" w:hAnsi="Times New Roman" w:cs="Times New Roman"/>
          <w:sz w:val="24"/>
          <w:szCs w:val="24"/>
          <w:highlight w:val="green"/>
        </w:rPr>
      </w:pPr>
      <w:r w:rsidRPr="00431646">
        <w:rPr>
          <w:rFonts w:ascii="Times New Roman" w:hAnsi="Times New Roman" w:cs="Times New Roman"/>
          <w:sz w:val="24"/>
          <w:szCs w:val="24"/>
          <w:highlight w:val="green"/>
        </w:rPr>
        <w:t xml:space="preserve">Условием исполнения аккредитива является предоставление Застройщиком в Исполняющий банк оригинала (или скан-копии) выписки из Единого государственного реестра недвижимости, подтверждающей факт государственной регистрации залога (ипотеки) в силу закона прав требования по настоящему Договору в пользу Кредитора с одновременным предоставлением оригинала (или скан-копии) настоящего Договора с отметкой регистрирующего органа или многофункционального центра по предоставлению государственных и муниципальных услуг о переводе Договора в форму электронного образа документа с указанием даты, фамилии и инициалов, и подписи государственного регистратора </w:t>
      </w:r>
      <w:r w:rsidRPr="00431646">
        <w:rPr>
          <w:rFonts w:ascii="Times New Roman" w:hAnsi="Times New Roman" w:cs="Times New Roman"/>
          <w:i/>
          <w:sz w:val="24"/>
          <w:szCs w:val="24"/>
          <w:highlight w:val="green"/>
        </w:rPr>
        <w:t>или</w:t>
      </w:r>
      <w:r w:rsidRPr="00431646">
        <w:rPr>
          <w:rFonts w:ascii="Times New Roman" w:hAnsi="Times New Roman" w:cs="Times New Roman"/>
          <w:bCs/>
          <w:sz w:val="24"/>
          <w:szCs w:val="24"/>
          <w:highlight w:val="green"/>
        </w:rPr>
        <w:t xml:space="preserve">электронного образа настоящего Договора с одновременным предоставлением </w:t>
      </w:r>
      <w:r w:rsidRPr="00431646">
        <w:rPr>
          <w:rFonts w:ascii="Times New Roman" w:hAnsi="Times New Roman" w:cs="Times New Roman"/>
          <w:sz w:val="24"/>
          <w:szCs w:val="24"/>
          <w:highlight w:val="green"/>
        </w:rPr>
        <w:t>электронной выписки из Единого государственного реестра недвижимости, подтверждающей факт государственной регистрации залога (ипотеки) в силу закона прав требования по настоящему Договору в пользу Кредитора, подписанной усиленной квалифицированной электронной подписью государственного регистратора</w:t>
      </w:r>
    </w:p>
    <w:p w:rsidR="001F2F46" w:rsidRDefault="001F2F46">
      <w:pPr>
        <w:jc w:val="both"/>
        <w:rPr>
          <w:rFonts w:ascii="Times New Roman" w:hAnsi="Times New Roman" w:cs="Times New Roman"/>
          <w:sz w:val="24"/>
          <w:szCs w:val="24"/>
          <w:highlight w:val="green"/>
        </w:rPr>
      </w:pPr>
    </w:p>
    <w:p w:rsidR="001F2F46" w:rsidRDefault="00431646">
      <w:pPr>
        <w:jc w:val="both"/>
        <w:rPr>
          <w:rFonts w:ascii="Times New Roman" w:hAnsi="Times New Roman" w:cs="Times New Roman"/>
          <w:b/>
          <w:i/>
          <w:sz w:val="24"/>
          <w:szCs w:val="24"/>
          <w:highlight w:val="cyan"/>
          <w:u w:val="single"/>
        </w:rPr>
      </w:pPr>
      <w:r w:rsidRPr="00431646">
        <w:rPr>
          <w:rFonts w:ascii="Times New Roman" w:hAnsi="Times New Roman" w:cs="Times New Roman"/>
          <w:b/>
          <w:i/>
          <w:sz w:val="24"/>
          <w:szCs w:val="24"/>
          <w:highlight w:val="cyan"/>
          <w:u w:val="single"/>
        </w:rPr>
        <w:t>Редакция пункта 2.5.1. при схеме расчетов: собственные и кредитные средства - платежными поручениями после регистрации</w:t>
      </w:r>
    </w:p>
    <w:p w:rsidR="001F2F46" w:rsidRDefault="00431646">
      <w:pPr>
        <w:jc w:val="both"/>
        <w:rPr>
          <w:rFonts w:ascii="Times New Roman" w:hAnsi="Times New Roman" w:cs="Times New Roman"/>
          <w:sz w:val="24"/>
          <w:szCs w:val="24"/>
          <w:highlight w:val="green"/>
        </w:rPr>
      </w:pPr>
      <w:r w:rsidRPr="00431646">
        <w:rPr>
          <w:rFonts w:ascii="Times New Roman" w:hAnsi="Times New Roman" w:cs="Times New Roman"/>
          <w:sz w:val="24"/>
          <w:szCs w:val="24"/>
          <w:highlight w:val="green"/>
        </w:rPr>
        <w:t xml:space="preserve">2.5.1. Денежная сумма, указанная в п. _______ настоящего договора, перечисляется единовременным платежом, </w:t>
      </w:r>
      <w:r w:rsidRPr="00431646">
        <w:rPr>
          <w:rFonts w:ascii="Times New Roman" w:hAnsi="Times New Roman" w:cs="Times New Roman"/>
          <w:bCs/>
          <w:sz w:val="24"/>
          <w:szCs w:val="24"/>
          <w:highlight w:val="green"/>
        </w:rPr>
        <w:t xml:space="preserve">на Счет </w:t>
      </w:r>
      <w:proofErr w:type="spellStart"/>
      <w:r w:rsidRPr="00431646">
        <w:rPr>
          <w:rFonts w:ascii="Times New Roman" w:hAnsi="Times New Roman" w:cs="Times New Roman"/>
          <w:bCs/>
          <w:sz w:val="24"/>
          <w:szCs w:val="24"/>
          <w:highlight w:val="green"/>
        </w:rPr>
        <w:t>эскроу</w:t>
      </w:r>
      <w:proofErr w:type="spellEnd"/>
      <w:r w:rsidRPr="00431646">
        <w:rPr>
          <w:rFonts w:ascii="Times New Roman" w:hAnsi="Times New Roman" w:cs="Times New Roman"/>
          <w:bCs/>
          <w:sz w:val="24"/>
          <w:szCs w:val="24"/>
          <w:highlight w:val="green"/>
        </w:rPr>
        <w:t xml:space="preserve">, открытый на имя Участника долевого строительства, </w:t>
      </w:r>
      <w:r w:rsidRPr="00431646">
        <w:rPr>
          <w:rFonts w:ascii="Times New Roman" w:hAnsi="Times New Roman" w:cs="Times New Roman"/>
          <w:sz w:val="24"/>
          <w:szCs w:val="24"/>
          <w:highlight w:val="green"/>
        </w:rPr>
        <w:t>в течение</w:t>
      </w:r>
      <w:proofErr w:type="gramStart"/>
      <w:r w:rsidRPr="00431646">
        <w:rPr>
          <w:rFonts w:ascii="Times New Roman" w:hAnsi="Times New Roman" w:cs="Times New Roman"/>
          <w:sz w:val="24"/>
          <w:szCs w:val="24"/>
          <w:highlight w:val="green"/>
        </w:rPr>
        <w:t xml:space="preserve"> __ (____) </w:t>
      </w:r>
      <w:proofErr w:type="gramEnd"/>
      <w:r w:rsidRPr="00431646">
        <w:rPr>
          <w:rFonts w:ascii="Times New Roman" w:hAnsi="Times New Roman" w:cs="Times New Roman"/>
          <w:sz w:val="24"/>
          <w:szCs w:val="24"/>
          <w:highlight w:val="green"/>
        </w:rPr>
        <w:t xml:space="preserve">рабочих дней с момента регистрации настоящего договора в Управлении Федеральной службы государственной регистрации, кадастра и картографии и регистрации залога прав требования в силу закона в пользу Кредитора, </w:t>
      </w:r>
    </w:p>
    <w:p w:rsidR="001F2F46" w:rsidRDefault="00431646">
      <w:pPr>
        <w:jc w:val="both"/>
        <w:rPr>
          <w:rFonts w:ascii="Times New Roman" w:hAnsi="Times New Roman" w:cs="Times New Roman"/>
          <w:b/>
          <w:i/>
          <w:sz w:val="24"/>
          <w:szCs w:val="24"/>
          <w:highlight w:val="green"/>
          <w:u w:val="single"/>
        </w:rPr>
      </w:pPr>
      <w:r w:rsidRPr="00431646">
        <w:rPr>
          <w:rFonts w:ascii="Times New Roman" w:hAnsi="Times New Roman" w:cs="Times New Roman"/>
          <w:b/>
          <w:i/>
          <w:sz w:val="24"/>
          <w:szCs w:val="24"/>
          <w:highlight w:val="green"/>
          <w:u w:val="single"/>
        </w:rPr>
        <w:t xml:space="preserve">Рекомендуемая формулировка  в части применения Электронной регистрации </w:t>
      </w:r>
    </w:p>
    <w:p w:rsidR="001F2F46" w:rsidRDefault="00431646">
      <w:pPr>
        <w:tabs>
          <w:tab w:val="left" w:pos="9360"/>
        </w:tabs>
        <w:suppressAutoHyphens/>
        <w:ind w:firstLine="567"/>
        <w:jc w:val="both"/>
        <w:rPr>
          <w:highlight w:val="green"/>
        </w:rPr>
      </w:pPr>
      <w:r w:rsidRPr="00431646">
        <w:rPr>
          <w:rFonts w:ascii="Times New Roman" w:hAnsi="Times New Roman" w:cs="Times New Roman"/>
          <w:bCs/>
          <w:sz w:val="24"/>
          <w:szCs w:val="24"/>
          <w:highlight w:val="green"/>
        </w:rPr>
        <w:t xml:space="preserve">Условием перечисления кредитных средств, предоставляемых </w:t>
      </w:r>
      <w:r w:rsidRPr="00431646">
        <w:rPr>
          <w:rFonts w:ascii="Times New Roman" w:hAnsi="Times New Roman" w:cs="Times New Roman"/>
          <w:sz w:val="24"/>
          <w:szCs w:val="24"/>
          <w:highlight w:val="green"/>
        </w:rPr>
        <w:t>Кредитором</w:t>
      </w:r>
      <w:r w:rsidRPr="00431646">
        <w:rPr>
          <w:rFonts w:ascii="Times New Roman" w:hAnsi="Times New Roman" w:cs="Times New Roman"/>
          <w:bCs/>
          <w:sz w:val="24"/>
          <w:szCs w:val="24"/>
          <w:highlight w:val="green"/>
        </w:rPr>
        <w:t xml:space="preserve">на оплату цены договора, является предоставление </w:t>
      </w:r>
      <w:r w:rsidRPr="00431646">
        <w:rPr>
          <w:rFonts w:ascii="Times New Roman" w:hAnsi="Times New Roman" w:cs="Times New Roman"/>
          <w:sz w:val="24"/>
          <w:szCs w:val="24"/>
          <w:highlight w:val="green"/>
        </w:rPr>
        <w:t>Кредитору</w:t>
      </w:r>
      <w:r w:rsidRPr="00431646">
        <w:rPr>
          <w:rFonts w:ascii="Times New Roman" w:hAnsi="Times New Roman" w:cs="Times New Roman"/>
          <w:iCs/>
          <w:sz w:val="24"/>
          <w:szCs w:val="24"/>
          <w:highlight w:val="green"/>
        </w:rPr>
        <w:t xml:space="preserve">одновременно следующих документов: </w:t>
      </w:r>
      <w:r w:rsidRPr="00431646">
        <w:rPr>
          <w:rFonts w:ascii="Times New Roman" w:hAnsi="Times New Roman" w:cs="Times New Roman"/>
          <w:bCs/>
          <w:sz w:val="24"/>
          <w:szCs w:val="24"/>
          <w:highlight w:val="green"/>
        </w:rPr>
        <w:t xml:space="preserve">электронного образа настоящего Договора и </w:t>
      </w:r>
      <w:r w:rsidRPr="00431646">
        <w:rPr>
          <w:rFonts w:ascii="Times New Roman" w:hAnsi="Times New Roman" w:cs="Times New Roman"/>
          <w:sz w:val="24"/>
          <w:szCs w:val="24"/>
          <w:highlight w:val="green"/>
        </w:rPr>
        <w:t>электронной выписки из Единого государственного реестра недвижимости, подтверждающей факт государственной регистрации залога (ипотеки) в силу закона прав требования по настоящему Договору в пользу Кредитора, подписанной усиленной квалифицированной электронной подписью государственного регистратора</w:t>
      </w:r>
    </w:p>
    <w:p w:rsidR="001F2F46" w:rsidRDefault="00E30B86">
      <w:pPr>
        <w:pStyle w:val="a9"/>
        <w:numPr>
          <w:ilvl w:val="0"/>
          <w:numId w:val="24"/>
        </w:numPr>
        <w:tabs>
          <w:tab w:val="left" w:pos="993"/>
        </w:tabs>
        <w:autoSpaceDE w:val="0"/>
        <w:autoSpaceDN w:val="0"/>
        <w:adjustRightInd w:val="0"/>
        <w:spacing w:line="264" w:lineRule="auto"/>
        <w:ind w:left="0" w:firstLine="567"/>
        <w:contextualSpacing/>
        <w:jc w:val="both"/>
      </w:pPr>
      <w:r w:rsidRPr="000F1384">
        <w:t>Срок внесения денежных средств на счет эскроу – после даты государственной регистрации настоящего Договора.</w:t>
      </w:r>
    </w:p>
    <w:p w:rsidR="001F2F46" w:rsidRDefault="00E30B86">
      <w:pPr>
        <w:pStyle w:val="a9"/>
        <w:widowControl w:val="0"/>
        <w:numPr>
          <w:ilvl w:val="0"/>
          <w:numId w:val="24"/>
        </w:numPr>
        <w:tabs>
          <w:tab w:val="left" w:pos="993"/>
        </w:tabs>
        <w:suppressAutoHyphens/>
        <w:spacing w:line="264" w:lineRule="auto"/>
        <w:ind w:left="0" w:firstLine="567"/>
        <w:contextualSpacing/>
        <w:jc w:val="both"/>
      </w:pPr>
      <w:r w:rsidRPr="000F1384">
        <w:t xml:space="preserve">  При внесении платежей в счет оплаты цены Договора Участник обязан указывать номер и дату настоящего Договора, и несет все риски того, что в случае их </w:t>
      </w:r>
      <w:proofErr w:type="spellStart"/>
      <w:r w:rsidRPr="000F1384">
        <w:t>неуказания</w:t>
      </w:r>
      <w:proofErr w:type="spellEnd"/>
      <w:r w:rsidRPr="000F1384">
        <w:t xml:space="preserve"> платеж не будет учтен.</w:t>
      </w:r>
    </w:p>
    <w:p w:rsidR="001F2F46" w:rsidRDefault="00E30B86">
      <w:pPr>
        <w:pStyle w:val="a9"/>
        <w:widowControl w:val="0"/>
        <w:numPr>
          <w:ilvl w:val="0"/>
          <w:numId w:val="24"/>
        </w:numPr>
        <w:tabs>
          <w:tab w:val="left" w:pos="993"/>
        </w:tabs>
        <w:suppressAutoHyphens/>
        <w:spacing w:line="264" w:lineRule="auto"/>
        <w:ind w:left="0" w:firstLine="567"/>
        <w:contextualSpacing/>
        <w:jc w:val="both"/>
      </w:pPr>
      <w:r w:rsidRPr="000F1384">
        <w:t xml:space="preserve"> Оплата цены настоящего договора производится после государственной регистрации настоящего договора в Управлении федеральной службы государственной регистрации, кадастра и картографии по Республике Бурятия в течение 3 (трех) рабочих дней.</w:t>
      </w:r>
    </w:p>
    <w:p w:rsidR="001F2F46" w:rsidRDefault="00E30B86">
      <w:pPr>
        <w:tabs>
          <w:tab w:val="left" w:pos="993"/>
        </w:tabs>
        <w:spacing w:after="0" w:line="264" w:lineRule="auto"/>
        <w:ind w:firstLine="567"/>
        <w:jc w:val="both"/>
        <w:rPr>
          <w:rFonts w:ascii="Times New Roman" w:hAnsi="Times New Roman" w:cs="Times New Roman"/>
          <w:sz w:val="24"/>
          <w:szCs w:val="24"/>
        </w:rPr>
      </w:pPr>
      <w:r w:rsidRPr="000F1384">
        <w:rPr>
          <w:rFonts w:ascii="Times New Roman" w:hAnsi="Times New Roman" w:cs="Times New Roman"/>
          <w:sz w:val="24"/>
          <w:szCs w:val="24"/>
        </w:rPr>
        <w:t>Участник долевого строительства проинформирован и понимает, что оплата цены договора не может быть произведена до момента государственной регистрации настоящего договора. В случае оплаты Участником долевого строительства цены договора до его регистрации, Участник долевого строительства обязан компенсировать Застройщику сумму наложенного штрафа в порядке, предусмотренном п. 6.5. настоящего договора</w:t>
      </w:r>
    </w:p>
    <w:p w:rsidR="001F2F46" w:rsidRDefault="00E30B86">
      <w:pPr>
        <w:tabs>
          <w:tab w:val="left" w:pos="993"/>
        </w:tabs>
        <w:spacing w:after="0" w:line="264" w:lineRule="auto"/>
        <w:ind w:firstLine="567"/>
        <w:jc w:val="both"/>
        <w:rPr>
          <w:rFonts w:ascii="Times New Roman" w:hAnsi="Times New Roman" w:cs="Times New Roman"/>
          <w:sz w:val="24"/>
          <w:szCs w:val="24"/>
        </w:rPr>
      </w:pPr>
      <w:r w:rsidRPr="000F1384">
        <w:rPr>
          <w:rFonts w:ascii="Times New Roman" w:hAnsi="Times New Roman" w:cs="Times New Roman"/>
          <w:sz w:val="24"/>
          <w:szCs w:val="24"/>
        </w:rPr>
        <w:lastRenderedPageBreak/>
        <w:t>Срок платежа по настоящему договору может быть изменен по согласованию сторон. Дальнейшее изменение даты платежей согласовывается сторонами настоящего договора в отдельном протоколе.</w:t>
      </w:r>
    </w:p>
    <w:p w:rsidR="001F2F46" w:rsidRDefault="001F2F46">
      <w:pPr>
        <w:tabs>
          <w:tab w:val="left" w:pos="1171"/>
        </w:tabs>
        <w:spacing w:after="0" w:line="288" w:lineRule="auto"/>
        <w:jc w:val="both"/>
        <w:rPr>
          <w:rFonts w:ascii="Times New Roman" w:hAnsi="Times New Roman" w:cs="Times New Roman"/>
          <w:sz w:val="24"/>
          <w:szCs w:val="24"/>
          <w:lang w:bidi="ru-RU"/>
        </w:rPr>
      </w:pPr>
    </w:p>
    <w:p w:rsidR="001F2F46" w:rsidRDefault="001F2F46">
      <w:pPr>
        <w:pStyle w:val="a9"/>
        <w:widowControl w:val="0"/>
        <w:numPr>
          <w:ilvl w:val="0"/>
          <w:numId w:val="12"/>
        </w:numPr>
        <w:suppressAutoHyphens/>
        <w:spacing w:before="120" w:line="288" w:lineRule="auto"/>
        <w:contextualSpacing/>
        <w:jc w:val="both"/>
        <w:rPr>
          <w:bCs/>
          <w:vanish/>
        </w:rPr>
      </w:pPr>
    </w:p>
    <w:p w:rsidR="001F2F46" w:rsidRDefault="001F2F46">
      <w:pPr>
        <w:pStyle w:val="a9"/>
        <w:widowControl w:val="0"/>
        <w:numPr>
          <w:ilvl w:val="0"/>
          <w:numId w:val="12"/>
        </w:numPr>
        <w:suppressAutoHyphens/>
        <w:spacing w:before="120" w:line="288" w:lineRule="auto"/>
        <w:contextualSpacing/>
        <w:jc w:val="both"/>
        <w:rPr>
          <w:bCs/>
          <w:vanish/>
        </w:rPr>
      </w:pPr>
    </w:p>
    <w:p w:rsidR="001F2F46" w:rsidRDefault="00E30B86">
      <w:pPr>
        <w:pStyle w:val="a9"/>
        <w:widowControl w:val="0"/>
        <w:numPr>
          <w:ilvl w:val="0"/>
          <w:numId w:val="12"/>
        </w:numPr>
        <w:tabs>
          <w:tab w:val="left" w:pos="851"/>
        </w:tabs>
        <w:suppressAutoHyphens/>
        <w:spacing w:line="288" w:lineRule="auto"/>
        <w:ind w:left="0" w:firstLine="567"/>
        <w:jc w:val="both"/>
        <w:rPr>
          <w:b/>
          <w:bCs/>
        </w:rPr>
      </w:pPr>
      <w:r w:rsidRPr="000F1384">
        <w:rPr>
          <w:b/>
          <w:bCs/>
        </w:rPr>
        <w:t>ПЕРЕДАЧА ОБЪЕКТА</w:t>
      </w:r>
    </w:p>
    <w:p w:rsidR="001F2F46" w:rsidRDefault="00431646">
      <w:pPr>
        <w:pStyle w:val="a9"/>
        <w:widowControl w:val="0"/>
        <w:numPr>
          <w:ilvl w:val="0"/>
          <w:numId w:val="13"/>
        </w:numPr>
        <w:tabs>
          <w:tab w:val="left" w:pos="993"/>
        </w:tabs>
        <w:suppressAutoHyphens/>
        <w:spacing w:line="288" w:lineRule="auto"/>
        <w:ind w:left="0" w:firstLine="567"/>
        <w:contextualSpacing/>
        <w:jc w:val="both"/>
        <w:rPr>
          <w:highlight w:val="lightGray"/>
        </w:rPr>
      </w:pPr>
      <w:r w:rsidRPr="00431646">
        <w:rPr>
          <w:highlight w:val="lightGray"/>
        </w:rPr>
        <w:t xml:space="preserve">Застройщик обязуется ввести Застройку в эксплуатацию не позднее </w:t>
      </w:r>
      <w:r w:rsidRPr="00431646">
        <w:rPr>
          <w:color w:val="FF0000"/>
          <w:highlight w:val="lightGray"/>
        </w:rPr>
        <w:t>2 квартал</w:t>
      </w:r>
      <w:ins w:id="50" w:author="konevina" w:date="2023-11-16T09:43:00Z">
        <w:r w:rsidR="005A227F">
          <w:rPr>
            <w:color w:val="FF0000"/>
            <w:highlight w:val="lightGray"/>
          </w:rPr>
          <w:t>а</w:t>
        </w:r>
      </w:ins>
      <w:r w:rsidRPr="00431646">
        <w:rPr>
          <w:color w:val="FF0000"/>
          <w:highlight w:val="lightGray"/>
        </w:rPr>
        <w:t xml:space="preserve"> 2024 г</w:t>
      </w:r>
      <w:r w:rsidRPr="00431646">
        <w:rPr>
          <w:highlight w:val="lightGray"/>
        </w:rPr>
        <w:t>.</w:t>
      </w:r>
      <w:r w:rsidRPr="00431646">
        <w:rPr>
          <w:color w:val="FF0000"/>
          <w:highlight w:val="lightGray"/>
        </w:rPr>
        <w:t xml:space="preserve"> и в течение 6</w:t>
      </w:r>
      <w:ins w:id="51" w:author="konevina" w:date="2023-11-16T09:43:00Z">
        <w:r w:rsidR="005A227F">
          <w:rPr>
            <w:color w:val="FF0000"/>
            <w:highlight w:val="lightGray"/>
          </w:rPr>
          <w:t xml:space="preserve"> </w:t>
        </w:r>
      </w:ins>
      <w:r w:rsidRPr="00431646">
        <w:rPr>
          <w:color w:val="FF0000"/>
          <w:highlight w:val="lightGray"/>
        </w:rPr>
        <w:t>(шести) месяцев</w:t>
      </w:r>
      <w:r w:rsidRPr="00431646">
        <w:rPr>
          <w:highlight w:val="lightGray"/>
        </w:rPr>
        <w:t xml:space="preserve"> после указанных сроков передать Объект долевого строительства Участнику долевого строительства. Застройщик вправе передать Объект досрочно.</w:t>
      </w:r>
    </w:p>
    <w:p w:rsidR="001F2F46" w:rsidRDefault="00E30B86">
      <w:pPr>
        <w:pStyle w:val="a9"/>
        <w:widowControl w:val="0"/>
        <w:numPr>
          <w:ilvl w:val="0"/>
          <w:numId w:val="13"/>
        </w:numPr>
        <w:tabs>
          <w:tab w:val="left" w:pos="993"/>
        </w:tabs>
        <w:suppressAutoHyphens/>
        <w:spacing w:line="288" w:lineRule="auto"/>
        <w:ind w:left="0" w:firstLine="567"/>
        <w:contextualSpacing/>
        <w:jc w:val="both"/>
      </w:pPr>
      <w:r w:rsidRPr="000F1384">
        <w:t>В случае если строительство Застройки не может быть завершено в предусмотренный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 В случае согласия Участника долевого строительства на изменение срока передачи Объекта Стороны заключают соответствующее дополнительное соглашение. В случае отказа Участника долевого строительства от изменения срока передачи Объекта он вправе отказаться от настоящего Договора.</w:t>
      </w:r>
    </w:p>
    <w:p w:rsidR="001F2F46" w:rsidRDefault="00E30B86">
      <w:pPr>
        <w:pStyle w:val="a9"/>
        <w:widowControl w:val="0"/>
        <w:numPr>
          <w:ilvl w:val="0"/>
          <w:numId w:val="13"/>
        </w:numPr>
        <w:tabs>
          <w:tab w:val="left" w:pos="993"/>
        </w:tabs>
        <w:suppressAutoHyphens/>
        <w:spacing w:line="288" w:lineRule="auto"/>
        <w:ind w:left="0" w:firstLine="567"/>
        <w:contextualSpacing/>
        <w:jc w:val="both"/>
      </w:pPr>
      <w:r w:rsidRPr="000F1384">
        <w:t>Передача Объекта производится после получения Застройщиком разрешения на ввод Застройки в эксплуатацию, при условии надлежащего исполнения Участником долевого строительства своих обязательств по настоящему Договору (в том числе, обязательств по оплате цены Договора, неустойкой (пеней/штрафов) в полном объеме, иных обязательств).</w:t>
      </w:r>
    </w:p>
    <w:p w:rsidR="001F2F46" w:rsidRDefault="00E30B86">
      <w:pPr>
        <w:pStyle w:val="a9"/>
        <w:widowControl w:val="0"/>
        <w:numPr>
          <w:ilvl w:val="0"/>
          <w:numId w:val="13"/>
        </w:numPr>
        <w:tabs>
          <w:tab w:val="left" w:pos="993"/>
        </w:tabs>
        <w:suppressAutoHyphens/>
        <w:spacing w:line="288" w:lineRule="auto"/>
        <w:ind w:left="0" w:firstLine="567"/>
        <w:contextualSpacing/>
        <w:jc w:val="both"/>
      </w:pPr>
      <w:r w:rsidRPr="000F1384">
        <w:t>Передача Объекта производится по рабочим дням с 9 до 17 часов местного времени. По согласованию Сторон передача Объекта может производиться в иное время.</w:t>
      </w:r>
    </w:p>
    <w:p w:rsidR="001F2F46" w:rsidRDefault="00E30B86">
      <w:pPr>
        <w:pStyle w:val="a9"/>
        <w:widowControl w:val="0"/>
        <w:numPr>
          <w:ilvl w:val="0"/>
          <w:numId w:val="13"/>
        </w:numPr>
        <w:tabs>
          <w:tab w:val="left" w:pos="993"/>
        </w:tabs>
        <w:suppressAutoHyphens/>
        <w:spacing w:line="288" w:lineRule="auto"/>
        <w:ind w:left="0" w:firstLine="567"/>
        <w:contextualSpacing/>
        <w:jc w:val="both"/>
      </w:pPr>
      <w:r w:rsidRPr="000F1384">
        <w:t xml:space="preserve">В целях </w:t>
      </w:r>
      <w:r w:rsidRPr="000F1384">
        <w:rPr>
          <w:rStyle w:val="af1"/>
          <w:i w:val="0"/>
        </w:rPr>
        <w:t>установления</w:t>
      </w:r>
      <w:ins w:id="52" w:author="konevina" w:date="2023-11-16T09:46:00Z">
        <w:r w:rsidR="005A227F">
          <w:rPr>
            <w:rStyle w:val="af1"/>
            <w:i w:val="0"/>
          </w:rPr>
          <w:t xml:space="preserve"> </w:t>
        </w:r>
      </w:ins>
      <w:r w:rsidRPr="000F1384">
        <w:t>точного времени передачи Объекта Застройщик, направляет Участнику долевого строительства извещение о завершении строительства Застройки и готовности Объекта к передаче. Извещение должно быть направлено по почте заказным письмом с описью вложения и уведомлением о вручении по указанному в п. 11 Договора почтовому адресу или вручено Участнику долевого строительства лично под расписку.  Извещение считается полученным, если оно получено адресатом, если адресат выбыл в другое место без извещения Застройщика, если письмо с извещением не было востребовано из почтового отделения в установленные почтовыми правилами сроки.</w:t>
      </w:r>
    </w:p>
    <w:p w:rsidR="001F2F46" w:rsidRDefault="00E30B86">
      <w:pPr>
        <w:pStyle w:val="a9"/>
        <w:widowControl w:val="0"/>
        <w:numPr>
          <w:ilvl w:val="0"/>
          <w:numId w:val="13"/>
        </w:numPr>
        <w:tabs>
          <w:tab w:val="left" w:pos="993"/>
        </w:tabs>
        <w:suppressAutoHyphens/>
        <w:spacing w:line="288" w:lineRule="auto"/>
        <w:ind w:left="0" w:firstLine="567"/>
        <w:contextualSpacing/>
        <w:jc w:val="both"/>
      </w:pPr>
      <w:r w:rsidRPr="000F1384">
        <w:t>Участник долевого строительства обязан уведомлять Застройщика об изменении своих данных, указанных в Договоре (Ф.И.О., паспортные данные, адрес, телефон и т.д.) в десятидневный срок со дня наступления такого события. В противном случае направление уведомлений с использованием данных Участника долевого строительства (в том числе адреса), указанных в Договоре, считается надлежащим уведомлением.</w:t>
      </w:r>
    </w:p>
    <w:p w:rsidR="001F2F46" w:rsidRDefault="00E30B86">
      <w:pPr>
        <w:pStyle w:val="a9"/>
        <w:widowControl w:val="0"/>
        <w:numPr>
          <w:ilvl w:val="0"/>
          <w:numId w:val="13"/>
        </w:numPr>
        <w:tabs>
          <w:tab w:val="left" w:pos="993"/>
        </w:tabs>
        <w:suppressAutoHyphens/>
        <w:spacing w:line="288" w:lineRule="auto"/>
        <w:ind w:left="0" w:firstLine="567"/>
        <w:contextualSpacing/>
        <w:jc w:val="both"/>
      </w:pPr>
      <w:r w:rsidRPr="000F1384">
        <w:t>Участник долевого строительства обязан приступить к приемке Объекта в течение семи дней со дня получения извещения, предусмотренного п.3.5 настоящего Договора. Застройщик вправе предложить в извещении точное время приема объекта; если участник не согласен с этим временем, он должен незамедлительно по получении извещения (в течение одного рабочего дня) известить об этом Застройщика любым доступным способом, предусмотренным настоящим Договором, после чего Стороны согласовывают точное время передачи Объекта. В отсутствие извещения Участника долевого строительства о невозможности приемки Объекта в предложенное время Участник долевого строительства считается согласившимся с предложенным временем и несет ответственность за несвоевременное принятие Объекта.</w:t>
      </w:r>
    </w:p>
    <w:p w:rsidR="001F2F46" w:rsidRDefault="00E30B86">
      <w:pPr>
        <w:widowControl w:val="0"/>
        <w:numPr>
          <w:ilvl w:val="0"/>
          <w:numId w:val="13"/>
        </w:numPr>
        <w:tabs>
          <w:tab w:val="left" w:pos="993"/>
        </w:tabs>
        <w:suppressAutoHyphens/>
        <w:spacing w:after="0" w:line="288" w:lineRule="auto"/>
        <w:ind w:left="0" w:firstLine="567"/>
        <w:jc w:val="both"/>
        <w:rPr>
          <w:rFonts w:ascii="Times New Roman" w:hAnsi="Times New Roman" w:cs="Times New Roman"/>
          <w:sz w:val="24"/>
          <w:szCs w:val="24"/>
        </w:rPr>
      </w:pPr>
      <w:r w:rsidRPr="000F1384">
        <w:rPr>
          <w:rFonts w:ascii="Times New Roman" w:hAnsi="Times New Roman" w:cs="Times New Roman"/>
          <w:sz w:val="24"/>
          <w:szCs w:val="24"/>
        </w:rPr>
        <w:t xml:space="preserve">При уклонении Участника долевого строительства от принятия Объекта в срок, указанный в п.3.6 настоящего Договора, в том числе в случае </w:t>
      </w:r>
      <w:proofErr w:type="spellStart"/>
      <w:r w:rsidRPr="000F1384">
        <w:rPr>
          <w:rFonts w:ascii="Times New Roman" w:hAnsi="Times New Roman" w:cs="Times New Roman"/>
          <w:sz w:val="24"/>
          <w:szCs w:val="24"/>
        </w:rPr>
        <w:t>невостребования</w:t>
      </w:r>
      <w:proofErr w:type="spellEnd"/>
      <w:r w:rsidRPr="000F1384">
        <w:rPr>
          <w:rFonts w:ascii="Times New Roman" w:hAnsi="Times New Roman" w:cs="Times New Roman"/>
          <w:sz w:val="24"/>
          <w:szCs w:val="24"/>
        </w:rPr>
        <w:t xml:space="preserve"> извещения из почтового отделения, или при отказе Участника долевого строительства от принятия Объекта Застройщик по истечении двух месяцев со дня, предусмотренного договором для передачи Объекта Участнику </w:t>
      </w:r>
      <w:r w:rsidRPr="000F1384">
        <w:rPr>
          <w:rFonts w:ascii="Times New Roman" w:hAnsi="Times New Roman" w:cs="Times New Roman"/>
          <w:sz w:val="24"/>
          <w:szCs w:val="24"/>
        </w:rPr>
        <w:lastRenderedPageBreak/>
        <w:t>долевого строительства, вправе составить односторонний акт о передаче Объекта с момента составления которого риск случайной гибели или ухудшения состояния Объекта признается перешедшим к Участнику долевого строительства.</w:t>
      </w:r>
    </w:p>
    <w:p w:rsidR="001F2F46" w:rsidRDefault="00E30B86">
      <w:pPr>
        <w:widowControl w:val="0"/>
        <w:numPr>
          <w:ilvl w:val="0"/>
          <w:numId w:val="13"/>
        </w:numPr>
        <w:tabs>
          <w:tab w:val="left" w:pos="993"/>
        </w:tabs>
        <w:suppressAutoHyphens/>
        <w:spacing w:after="0" w:line="288" w:lineRule="auto"/>
        <w:ind w:left="0" w:firstLine="567"/>
        <w:jc w:val="both"/>
        <w:rPr>
          <w:rFonts w:ascii="Times New Roman" w:hAnsi="Times New Roman" w:cs="Times New Roman"/>
          <w:sz w:val="24"/>
          <w:szCs w:val="24"/>
        </w:rPr>
      </w:pPr>
      <w:r w:rsidRPr="000F1384">
        <w:rPr>
          <w:rFonts w:ascii="Times New Roman" w:hAnsi="Times New Roman" w:cs="Times New Roman"/>
          <w:sz w:val="24"/>
          <w:szCs w:val="24"/>
        </w:rPr>
        <w:t>При передаче Объекта Стороны составляют акт приема-передачи Объекта, котор</w:t>
      </w:r>
      <w:r w:rsidR="00C44780" w:rsidRPr="000F1384">
        <w:rPr>
          <w:rFonts w:ascii="Times New Roman" w:hAnsi="Times New Roman" w:cs="Times New Roman"/>
          <w:sz w:val="24"/>
          <w:szCs w:val="24"/>
        </w:rPr>
        <w:t>ый должен</w:t>
      </w:r>
      <w:r w:rsidRPr="000F1384">
        <w:rPr>
          <w:rFonts w:ascii="Times New Roman" w:hAnsi="Times New Roman" w:cs="Times New Roman"/>
          <w:sz w:val="24"/>
          <w:szCs w:val="24"/>
        </w:rPr>
        <w:t xml:space="preserve"> быть подписан обеими Сторонами. В случае несогласия какой-либо из Сторон с актом на это должна быть сделана соответствующая отметка.</w:t>
      </w:r>
    </w:p>
    <w:p w:rsidR="001F2F46" w:rsidRDefault="00E30B86" w:rsidP="001F2F46">
      <w:pPr>
        <w:widowControl w:val="0"/>
        <w:numPr>
          <w:ilvl w:val="0"/>
          <w:numId w:val="4"/>
        </w:numPr>
        <w:tabs>
          <w:tab w:val="left" w:pos="284"/>
        </w:tabs>
        <w:suppressAutoHyphens/>
        <w:spacing w:before="120" w:after="0" w:line="288" w:lineRule="auto"/>
        <w:ind w:left="0" w:hanging="357"/>
        <w:jc w:val="center"/>
        <w:rPr>
          <w:rFonts w:ascii="Times New Roman" w:hAnsi="Times New Roman" w:cs="Times New Roman"/>
          <w:b/>
          <w:bCs/>
          <w:sz w:val="24"/>
          <w:szCs w:val="24"/>
        </w:rPr>
        <w:pPrChange w:id="53" w:author="konevina" w:date="2023-11-16T09:48:00Z">
          <w:pPr>
            <w:widowControl w:val="0"/>
            <w:numPr>
              <w:numId w:val="4"/>
            </w:numPr>
            <w:tabs>
              <w:tab w:val="left" w:pos="284"/>
              <w:tab w:val="num" w:pos="360"/>
            </w:tabs>
            <w:suppressAutoHyphens/>
            <w:spacing w:before="120" w:after="0" w:line="288" w:lineRule="auto"/>
            <w:ind w:left="360" w:hanging="357"/>
            <w:jc w:val="both"/>
          </w:pPr>
        </w:pPrChange>
      </w:pPr>
      <w:r w:rsidRPr="000F1384">
        <w:rPr>
          <w:rFonts w:ascii="Times New Roman" w:hAnsi="Times New Roman" w:cs="Times New Roman"/>
          <w:b/>
          <w:bCs/>
          <w:sz w:val="24"/>
          <w:szCs w:val="24"/>
        </w:rPr>
        <w:t>ГАРАНТИИ КАЧЕСТВА ОБЪЕКТА</w:t>
      </w:r>
    </w:p>
    <w:p w:rsidR="001F2F46" w:rsidRDefault="00E30B86">
      <w:pPr>
        <w:pStyle w:val="a9"/>
        <w:widowControl w:val="0"/>
        <w:numPr>
          <w:ilvl w:val="0"/>
          <w:numId w:val="14"/>
        </w:numPr>
        <w:tabs>
          <w:tab w:val="left" w:pos="993"/>
        </w:tabs>
        <w:suppressAutoHyphens/>
        <w:spacing w:line="264" w:lineRule="auto"/>
        <w:ind w:left="0" w:firstLine="567"/>
        <w:contextualSpacing/>
        <w:jc w:val="both"/>
        <w:rPr>
          <w:color w:val="000000"/>
        </w:rPr>
      </w:pPr>
      <w:r w:rsidRPr="000F1384">
        <w:rPr>
          <w:color w:val="000000"/>
        </w:rPr>
        <w:t xml:space="preserve"> Застройщик обязан передать Участнику</w:t>
      </w:r>
      <w:r w:rsidRPr="000F1384">
        <w:t xml:space="preserve"> долевого строительства</w:t>
      </w:r>
      <w:r w:rsidRPr="000F1384">
        <w:rPr>
          <w:color w:val="000000"/>
        </w:rPr>
        <w:t xml:space="preserve"> Объект, качество которого соответствует условиям Договора, требованиям технических регламентов, проектной документации и градостроительных регламентов, а также иным обязательным требованиям. Соответствие Объекта указанным требованиям подтверждается разрешением на ввод Застройки в эксплуатацию.</w:t>
      </w:r>
    </w:p>
    <w:p w:rsidR="001F2F46" w:rsidRDefault="00E30B86">
      <w:pPr>
        <w:pStyle w:val="a9"/>
        <w:widowControl w:val="0"/>
        <w:numPr>
          <w:ilvl w:val="0"/>
          <w:numId w:val="14"/>
        </w:numPr>
        <w:tabs>
          <w:tab w:val="left" w:pos="993"/>
        </w:tabs>
        <w:suppressAutoHyphens/>
        <w:spacing w:line="264" w:lineRule="auto"/>
        <w:ind w:left="0" w:firstLine="567"/>
        <w:contextualSpacing/>
        <w:jc w:val="both"/>
      </w:pPr>
      <w:r w:rsidRPr="000F1384">
        <w:t xml:space="preserve"> На Объект, за исключением объектов технологического и инженерного оборудования, Застройщиком устанавливается гарантийный срок </w:t>
      </w:r>
      <w:r w:rsidRPr="000F1384">
        <w:rPr>
          <w:bCs/>
        </w:rPr>
        <w:t>–</w:t>
      </w:r>
      <w:r w:rsidRPr="000F1384">
        <w:t xml:space="preserve"> 5 (пять) </w:t>
      </w:r>
      <w:r w:rsidRPr="000F1384">
        <w:rPr>
          <w:color w:val="000000"/>
        </w:rPr>
        <w:t>лет со дня передачи объекта долевого строительства. На технологическое и инженерное</w:t>
      </w:r>
      <w:r w:rsidRPr="000F1384">
        <w:t xml:space="preserve"> оборудование Застройщиком устанавливается гарантийный срок </w:t>
      </w:r>
      <w:r w:rsidRPr="000F1384">
        <w:rPr>
          <w:bCs/>
        </w:rPr>
        <w:t>–</w:t>
      </w:r>
      <w:r w:rsidRPr="000F1384">
        <w:t xml:space="preserve"> 3 (три) года</w:t>
      </w:r>
      <w:r w:rsidRPr="000F1384">
        <w:rPr>
          <w:color w:val="000000"/>
        </w:rPr>
        <w:t xml:space="preserve"> со дня передачи объекта</w:t>
      </w:r>
      <w:r w:rsidRPr="000F1384">
        <w:t>.</w:t>
      </w:r>
    </w:p>
    <w:p w:rsidR="001F2F46" w:rsidRDefault="00E30B86">
      <w:pPr>
        <w:pStyle w:val="a9"/>
        <w:widowControl w:val="0"/>
        <w:numPr>
          <w:ilvl w:val="0"/>
          <w:numId w:val="14"/>
        </w:numPr>
        <w:tabs>
          <w:tab w:val="left" w:pos="993"/>
        </w:tabs>
        <w:suppressAutoHyphens/>
        <w:spacing w:line="264" w:lineRule="auto"/>
        <w:ind w:left="0" w:firstLine="567"/>
        <w:contextualSpacing/>
        <w:jc w:val="both"/>
        <w:rPr>
          <w:color w:val="000000"/>
        </w:rPr>
      </w:pPr>
      <w:r w:rsidRPr="000F1384">
        <w:rPr>
          <w:color w:val="000000"/>
          <w:shd w:val="clear" w:color="auto" w:fill="FFFFFF"/>
        </w:rPr>
        <w:t>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rsidR="001F2F46" w:rsidRDefault="00E30B86">
      <w:pPr>
        <w:pStyle w:val="a9"/>
        <w:widowControl w:val="0"/>
        <w:numPr>
          <w:ilvl w:val="0"/>
          <w:numId w:val="14"/>
        </w:numPr>
        <w:tabs>
          <w:tab w:val="left" w:pos="993"/>
        </w:tabs>
        <w:suppressAutoHyphens/>
        <w:spacing w:line="264" w:lineRule="auto"/>
        <w:ind w:left="0" w:firstLine="567"/>
        <w:contextualSpacing/>
        <w:jc w:val="both"/>
      </w:pPr>
      <w:r w:rsidRPr="000F1384">
        <w:t>Квартира передается в черновом виде без чистовой отделки. Чистовую отделку, а также оснащение Квартиры Участник долевого строительства осуществляет самостоятельно.</w:t>
      </w:r>
    </w:p>
    <w:p w:rsidR="001F2F46" w:rsidRDefault="00E30B86">
      <w:pPr>
        <w:pStyle w:val="ConsPlusNormal"/>
        <w:numPr>
          <w:ilvl w:val="0"/>
          <w:numId w:val="14"/>
        </w:numPr>
        <w:tabs>
          <w:tab w:val="left" w:pos="993"/>
        </w:tabs>
        <w:spacing w:line="264" w:lineRule="auto"/>
        <w:ind w:left="0" w:firstLine="567"/>
        <w:contextualSpacing/>
        <w:mirrorIndents/>
        <w:jc w:val="both"/>
        <w:outlineLvl w:val="0"/>
        <w:rPr>
          <w:rFonts w:ascii="Times New Roman" w:hAnsi="Times New Roman" w:cs="Times New Roman"/>
          <w:sz w:val="24"/>
          <w:szCs w:val="24"/>
        </w:rPr>
      </w:pPr>
      <w:r w:rsidRPr="000F1384">
        <w:rPr>
          <w:rFonts w:ascii="Times New Roman" w:hAnsi="Times New Roman" w:cs="Times New Roman"/>
          <w:sz w:val="24"/>
          <w:szCs w:val="24"/>
        </w:rPr>
        <w:t>В день подписания Акта приема-передачи Застройщик передает Участнику долевого строительства инструкцию по использованию Квартиры.</w:t>
      </w:r>
    </w:p>
    <w:p w:rsidR="001F2F46" w:rsidRDefault="00E30B86">
      <w:pPr>
        <w:pStyle w:val="ConsPlusNormal"/>
        <w:numPr>
          <w:ilvl w:val="0"/>
          <w:numId w:val="14"/>
        </w:numPr>
        <w:tabs>
          <w:tab w:val="left" w:pos="993"/>
        </w:tabs>
        <w:spacing w:line="264" w:lineRule="auto"/>
        <w:ind w:left="0" w:firstLine="567"/>
        <w:contextualSpacing/>
        <w:mirrorIndents/>
        <w:jc w:val="both"/>
        <w:outlineLvl w:val="0"/>
        <w:rPr>
          <w:rFonts w:ascii="Times New Roman" w:hAnsi="Times New Roman" w:cs="Times New Roman"/>
          <w:sz w:val="24"/>
          <w:szCs w:val="24"/>
        </w:rPr>
      </w:pPr>
      <w:r w:rsidRPr="000F1384">
        <w:rPr>
          <w:rFonts w:ascii="Times New Roman" w:hAnsi="Times New Roman" w:cs="Times New Roman"/>
          <w:sz w:val="24"/>
          <w:szCs w:val="24"/>
        </w:rPr>
        <w:t>Участник Долевого строительства не вправе самостоятельно менять планировку, системы отопления, горячего и холодного водоснабжения, электроснабжения, вентиляции без получения в порядке ст. 26 ЖК РФ соответствующего разрешения на перепланировку либо переоборудование.</w:t>
      </w:r>
    </w:p>
    <w:p w:rsidR="001F2F46" w:rsidRDefault="001F2F46">
      <w:pPr>
        <w:pStyle w:val="a9"/>
        <w:tabs>
          <w:tab w:val="left" w:pos="993"/>
        </w:tabs>
        <w:spacing w:line="264" w:lineRule="auto"/>
        <w:ind w:left="567"/>
        <w:jc w:val="both"/>
      </w:pPr>
    </w:p>
    <w:p w:rsidR="001F2F46" w:rsidRDefault="00E30B86">
      <w:pPr>
        <w:widowControl w:val="0"/>
        <w:numPr>
          <w:ilvl w:val="0"/>
          <w:numId w:val="4"/>
        </w:numPr>
        <w:suppressAutoHyphens/>
        <w:spacing w:before="120" w:after="0" w:line="264" w:lineRule="auto"/>
        <w:ind w:left="0" w:firstLine="0"/>
        <w:jc w:val="both"/>
        <w:rPr>
          <w:rFonts w:ascii="Times New Roman" w:hAnsi="Times New Roman" w:cs="Times New Roman"/>
          <w:b/>
          <w:bCs/>
          <w:sz w:val="24"/>
          <w:szCs w:val="24"/>
        </w:rPr>
      </w:pPr>
      <w:r w:rsidRPr="000F1384">
        <w:rPr>
          <w:rFonts w:ascii="Times New Roman" w:hAnsi="Times New Roman" w:cs="Times New Roman"/>
          <w:b/>
          <w:bCs/>
          <w:sz w:val="24"/>
          <w:szCs w:val="24"/>
        </w:rPr>
        <w:t xml:space="preserve">ПРАВО СОБСТВЕННОСТИ НА ОБЪЕКТ И ЕГО ИСПОЛЬЗОВАНИЕ </w:t>
      </w:r>
    </w:p>
    <w:p w:rsidR="001F2F46" w:rsidRDefault="00E30B86">
      <w:pPr>
        <w:spacing w:line="264" w:lineRule="auto"/>
        <w:jc w:val="both"/>
        <w:rPr>
          <w:rFonts w:ascii="Times New Roman" w:hAnsi="Times New Roman" w:cs="Times New Roman"/>
          <w:b/>
          <w:bCs/>
          <w:sz w:val="24"/>
          <w:szCs w:val="24"/>
        </w:rPr>
      </w:pPr>
      <w:r w:rsidRPr="000F1384">
        <w:rPr>
          <w:rFonts w:ascii="Times New Roman" w:hAnsi="Times New Roman" w:cs="Times New Roman"/>
          <w:b/>
          <w:bCs/>
          <w:sz w:val="24"/>
          <w:szCs w:val="24"/>
        </w:rPr>
        <w:t>УЧАСТНИКОМ ДОЛЕВОГО СТРОИТЕЛЬСТВА</w:t>
      </w:r>
    </w:p>
    <w:p w:rsidR="001F2F46" w:rsidRDefault="00E30B86">
      <w:pPr>
        <w:pStyle w:val="ConsNormal"/>
        <w:widowControl/>
        <w:numPr>
          <w:ilvl w:val="0"/>
          <w:numId w:val="15"/>
        </w:numPr>
        <w:tabs>
          <w:tab w:val="left" w:pos="993"/>
        </w:tabs>
        <w:spacing w:line="264" w:lineRule="auto"/>
        <w:ind w:left="0" w:firstLine="567"/>
        <w:jc w:val="both"/>
        <w:rPr>
          <w:rFonts w:ascii="Times New Roman" w:hAnsi="Times New Roman" w:cs="Times New Roman"/>
          <w:sz w:val="24"/>
          <w:szCs w:val="24"/>
        </w:rPr>
      </w:pPr>
      <w:r w:rsidRPr="000F1384">
        <w:rPr>
          <w:rFonts w:ascii="Times New Roman" w:hAnsi="Times New Roman" w:cs="Times New Roman"/>
          <w:sz w:val="24"/>
          <w:szCs w:val="24"/>
        </w:rPr>
        <w:t xml:space="preserve"> Право</w:t>
      </w:r>
      <w:ins w:id="54" w:author="konevina" w:date="2023-11-16T09:49:00Z">
        <w:r w:rsidR="005A227F">
          <w:rPr>
            <w:rFonts w:ascii="Times New Roman" w:hAnsi="Times New Roman" w:cs="Times New Roman"/>
            <w:sz w:val="24"/>
            <w:szCs w:val="24"/>
          </w:rPr>
          <w:t xml:space="preserve"> </w:t>
        </w:r>
      </w:ins>
      <w:r w:rsidRPr="000F1384">
        <w:rPr>
          <w:rFonts w:ascii="Times New Roman" w:hAnsi="Times New Roman" w:cs="Times New Roman"/>
          <w:color w:val="0000CC"/>
          <w:sz w:val="24"/>
          <w:szCs w:val="24"/>
        </w:rPr>
        <w:t>собственности</w:t>
      </w:r>
      <w:r w:rsidRPr="000F1384">
        <w:rPr>
          <w:rFonts w:ascii="Times New Roman" w:hAnsi="Times New Roman" w:cs="Times New Roman"/>
          <w:sz w:val="24"/>
          <w:szCs w:val="24"/>
        </w:rPr>
        <w:t xml:space="preserve"> на Объект возникает у Участника долевого строительства после полной уплаты денежных средств, которые Участник долевого строительства обязан внести по настоящему Договору, после получения разрешения на ввод в эксплуатацию Застройки и подписания акта приема-передачи Объекта, с момента государственной регистрации указанного права в установленном действующим законодательством порядке. </w:t>
      </w:r>
    </w:p>
    <w:p w:rsidR="001F2F46" w:rsidRDefault="00E30B86">
      <w:pPr>
        <w:pStyle w:val="ConsNormal"/>
        <w:widowControl/>
        <w:numPr>
          <w:ilvl w:val="0"/>
          <w:numId w:val="15"/>
        </w:numPr>
        <w:tabs>
          <w:tab w:val="left" w:pos="993"/>
        </w:tabs>
        <w:spacing w:line="264" w:lineRule="auto"/>
        <w:ind w:left="0" w:firstLine="567"/>
        <w:jc w:val="both"/>
        <w:rPr>
          <w:rFonts w:ascii="Times New Roman" w:hAnsi="Times New Roman" w:cs="Times New Roman"/>
          <w:sz w:val="24"/>
          <w:szCs w:val="24"/>
        </w:rPr>
      </w:pPr>
      <w:r w:rsidRPr="000F1384">
        <w:rPr>
          <w:rFonts w:ascii="Times New Roman" w:hAnsi="Times New Roman" w:cs="Times New Roman"/>
          <w:sz w:val="24"/>
          <w:szCs w:val="24"/>
        </w:rPr>
        <w:t xml:space="preserve"> Регистрация права</w:t>
      </w:r>
      <w:ins w:id="55" w:author="konevina" w:date="2023-11-16T09:50:00Z">
        <w:r w:rsidR="005A227F">
          <w:rPr>
            <w:rFonts w:ascii="Times New Roman" w:hAnsi="Times New Roman" w:cs="Times New Roman"/>
            <w:sz w:val="24"/>
            <w:szCs w:val="24"/>
          </w:rPr>
          <w:t xml:space="preserve"> </w:t>
        </w:r>
      </w:ins>
      <w:r w:rsidRPr="000F1384">
        <w:rPr>
          <w:rFonts w:ascii="Times New Roman" w:hAnsi="Times New Roman" w:cs="Times New Roman"/>
          <w:color w:val="0000CC"/>
          <w:sz w:val="24"/>
          <w:szCs w:val="24"/>
        </w:rPr>
        <w:t>собственности</w:t>
      </w:r>
      <w:r w:rsidRPr="000F1384">
        <w:rPr>
          <w:rFonts w:ascii="Times New Roman" w:hAnsi="Times New Roman" w:cs="Times New Roman"/>
          <w:sz w:val="24"/>
          <w:szCs w:val="24"/>
        </w:rPr>
        <w:t xml:space="preserve"> и оформление технического паспорта на Объект осуществляется Участником долевого строительства своими силами и за свой счет.</w:t>
      </w:r>
    </w:p>
    <w:p w:rsidR="001F2F46" w:rsidRDefault="00E30B86">
      <w:pPr>
        <w:pStyle w:val="ConsNormal"/>
        <w:widowControl/>
        <w:numPr>
          <w:ilvl w:val="0"/>
          <w:numId w:val="15"/>
        </w:numPr>
        <w:tabs>
          <w:tab w:val="left" w:pos="993"/>
        </w:tabs>
        <w:spacing w:line="264" w:lineRule="auto"/>
        <w:ind w:left="0" w:firstLine="567"/>
        <w:jc w:val="both"/>
        <w:rPr>
          <w:rFonts w:ascii="Times New Roman" w:hAnsi="Times New Roman" w:cs="Times New Roman"/>
          <w:sz w:val="24"/>
          <w:szCs w:val="24"/>
        </w:rPr>
      </w:pPr>
      <w:r w:rsidRPr="000F1384">
        <w:rPr>
          <w:rFonts w:ascii="Times New Roman" w:hAnsi="Times New Roman" w:cs="Times New Roman"/>
          <w:sz w:val="24"/>
          <w:szCs w:val="24"/>
        </w:rPr>
        <w:t xml:space="preserve"> Застройщик после получения разрешения на ввод в эксплуатацию Застройки обязан обеспечить Участника долевого строительства необходимыми документами для регистрации права</w:t>
      </w:r>
      <w:ins w:id="56" w:author="konevina" w:date="2023-11-16T09:50:00Z">
        <w:r w:rsidR="005A227F">
          <w:rPr>
            <w:rFonts w:ascii="Times New Roman" w:hAnsi="Times New Roman" w:cs="Times New Roman"/>
            <w:sz w:val="24"/>
            <w:szCs w:val="24"/>
          </w:rPr>
          <w:t xml:space="preserve"> </w:t>
        </w:r>
      </w:ins>
      <w:r w:rsidRPr="000F1384">
        <w:rPr>
          <w:rFonts w:ascii="Times New Roman" w:hAnsi="Times New Roman" w:cs="Times New Roman"/>
          <w:color w:val="0000FF"/>
          <w:sz w:val="24"/>
          <w:szCs w:val="24"/>
        </w:rPr>
        <w:lastRenderedPageBreak/>
        <w:t>собственности</w:t>
      </w:r>
      <w:r w:rsidRPr="000F1384">
        <w:rPr>
          <w:rFonts w:ascii="Times New Roman" w:hAnsi="Times New Roman" w:cs="Times New Roman"/>
          <w:sz w:val="24"/>
          <w:szCs w:val="24"/>
        </w:rPr>
        <w:t xml:space="preserve"> Участника долевого строительства на Объект (Акт приема-передачи, справка о полной оплате). Застройщик вправе приостановить исполнение данного обязательства в случае неполного и/или ненадлежащего исполнения Участником долевого строительства обязательств, возложенных на него настоящим Договором, в том числе при неисполнении обязанности по оплате цены Договора и иных платежей, предусмотренных настоящим Договором.</w:t>
      </w:r>
    </w:p>
    <w:p w:rsidR="001F2F46" w:rsidRDefault="00E30B86">
      <w:pPr>
        <w:pStyle w:val="ConsNormal"/>
        <w:widowControl/>
        <w:numPr>
          <w:ilvl w:val="0"/>
          <w:numId w:val="15"/>
        </w:numPr>
        <w:tabs>
          <w:tab w:val="left" w:pos="993"/>
        </w:tabs>
        <w:spacing w:line="264" w:lineRule="auto"/>
        <w:ind w:left="0" w:firstLine="567"/>
        <w:jc w:val="both"/>
        <w:rPr>
          <w:rFonts w:ascii="Times New Roman" w:hAnsi="Times New Roman" w:cs="Times New Roman"/>
          <w:sz w:val="24"/>
          <w:szCs w:val="24"/>
        </w:rPr>
      </w:pPr>
      <w:r w:rsidRPr="000F1384">
        <w:rPr>
          <w:rFonts w:ascii="Times New Roman" w:hAnsi="Times New Roman" w:cs="Times New Roman"/>
          <w:sz w:val="24"/>
          <w:szCs w:val="24"/>
        </w:rPr>
        <w:t xml:space="preserve"> Участник долевого строительства в течение 10 (десяти) дней со дня подписания акта приема-передачи Объекта и получения от Застройщика иных необходимых документов обязан подать в регистрирующий орган заявление о государственной регистрации права </w:t>
      </w:r>
      <w:r w:rsidRPr="000F1384">
        <w:rPr>
          <w:rFonts w:ascii="Times New Roman" w:hAnsi="Times New Roman" w:cs="Times New Roman"/>
          <w:color w:val="0000FF"/>
          <w:sz w:val="24"/>
          <w:szCs w:val="24"/>
        </w:rPr>
        <w:t>собственности</w:t>
      </w:r>
      <w:ins w:id="57" w:author="konevina" w:date="2023-11-16T09:50:00Z">
        <w:r w:rsidR="005A227F">
          <w:rPr>
            <w:rFonts w:ascii="Times New Roman" w:hAnsi="Times New Roman" w:cs="Times New Roman"/>
            <w:color w:val="0000FF"/>
            <w:sz w:val="24"/>
            <w:szCs w:val="24"/>
          </w:rPr>
          <w:t xml:space="preserve"> </w:t>
        </w:r>
      </w:ins>
      <w:r w:rsidRPr="000F1384">
        <w:rPr>
          <w:rFonts w:ascii="Times New Roman" w:hAnsi="Times New Roman" w:cs="Times New Roman"/>
          <w:sz w:val="24"/>
          <w:szCs w:val="24"/>
        </w:rPr>
        <w:t>на Объект и прилагаемые к нему документы. В подтверждение исполнения этой обязанности Участник не позднее следующего дня предоставляет Застройщику копию заявления о регистрации.</w:t>
      </w:r>
    </w:p>
    <w:p w:rsidR="001F2F46" w:rsidRDefault="00E30B86">
      <w:pPr>
        <w:pStyle w:val="ConsNormal"/>
        <w:widowControl/>
        <w:numPr>
          <w:ilvl w:val="0"/>
          <w:numId w:val="15"/>
        </w:numPr>
        <w:tabs>
          <w:tab w:val="left" w:pos="993"/>
        </w:tabs>
        <w:spacing w:line="264" w:lineRule="auto"/>
        <w:ind w:left="0" w:firstLine="567"/>
        <w:jc w:val="both"/>
        <w:rPr>
          <w:rFonts w:ascii="Times New Roman" w:hAnsi="Times New Roman" w:cs="Times New Roman"/>
          <w:sz w:val="24"/>
          <w:szCs w:val="24"/>
        </w:rPr>
      </w:pPr>
      <w:r w:rsidRPr="000F1384">
        <w:rPr>
          <w:rFonts w:ascii="Times New Roman" w:hAnsi="Times New Roman" w:cs="Times New Roman"/>
          <w:sz w:val="24"/>
          <w:szCs w:val="24"/>
        </w:rPr>
        <w:t xml:space="preserve"> Участник долевого строительства несет расходы на содержание Объекта со дня подписания им акта приема-передачи Объекта, а в случае необоснованного отказа от подписания либо уклонения от приемки Объекта </w:t>
      </w:r>
      <w:r w:rsidRPr="000F1384">
        <w:rPr>
          <w:rFonts w:ascii="Times New Roman" w:hAnsi="Times New Roman" w:cs="Times New Roman"/>
          <w:bCs/>
          <w:sz w:val="24"/>
          <w:szCs w:val="24"/>
        </w:rPr>
        <w:t>–</w:t>
      </w:r>
      <w:r w:rsidRPr="000F1384">
        <w:rPr>
          <w:rFonts w:ascii="Times New Roman" w:hAnsi="Times New Roman" w:cs="Times New Roman"/>
          <w:sz w:val="24"/>
          <w:szCs w:val="24"/>
        </w:rPr>
        <w:t xml:space="preserve"> со дня, следующего за днем, указанным в п.3.7 настоящего Договора. В том случае, если соответствующие расходы были понесены Застройщиком, участник обязан компенсировать их в течение 30 (тридцати) дней со дня получения требования о компенсации от Застройщика.</w:t>
      </w:r>
    </w:p>
    <w:p w:rsidR="001F2F46" w:rsidRDefault="001F2F46">
      <w:pPr>
        <w:pStyle w:val="ConsNormal"/>
        <w:widowControl/>
        <w:tabs>
          <w:tab w:val="left" w:pos="993"/>
        </w:tabs>
        <w:spacing w:line="264" w:lineRule="auto"/>
        <w:ind w:left="567" w:firstLine="0"/>
        <w:jc w:val="both"/>
        <w:rPr>
          <w:rFonts w:ascii="Times New Roman" w:hAnsi="Times New Roman" w:cs="Times New Roman"/>
          <w:sz w:val="24"/>
          <w:szCs w:val="24"/>
        </w:rPr>
      </w:pPr>
    </w:p>
    <w:p w:rsidR="001F2F46" w:rsidRDefault="00E30B86" w:rsidP="001F2F46">
      <w:pPr>
        <w:pStyle w:val="ConsNormal"/>
        <w:widowControl/>
        <w:numPr>
          <w:ilvl w:val="0"/>
          <w:numId w:val="4"/>
        </w:numPr>
        <w:tabs>
          <w:tab w:val="left" w:pos="851"/>
          <w:tab w:val="left" w:pos="993"/>
        </w:tabs>
        <w:spacing w:before="120" w:line="264" w:lineRule="auto"/>
        <w:ind w:left="0" w:firstLine="567"/>
        <w:jc w:val="center"/>
        <w:rPr>
          <w:rFonts w:ascii="Times New Roman" w:hAnsi="Times New Roman" w:cs="Times New Roman"/>
          <w:b/>
          <w:bCs/>
          <w:sz w:val="24"/>
          <w:szCs w:val="24"/>
        </w:rPr>
        <w:pPrChange w:id="58" w:author="konevina" w:date="2023-11-16T09:50:00Z">
          <w:pPr>
            <w:pStyle w:val="ConsNormal"/>
            <w:widowControl/>
            <w:numPr>
              <w:numId w:val="4"/>
            </w:numPr>
            <w:tabs>
              <w:tab w:val="num" w:pos="360"/>
              <w:tab w:val="left" w:pos="851"/>
              <w:tab w:val="left" w:pos="993"/>
            </w:tabs>
            <w:spacing w:before="120" w:line="264" w:lineRule="auto"/>
            <w:ind w:left="360" w:firstLine="567"/>
            <w:jc w:val="both"/>
          </w:pPr>
        </w:pPrChange>
      </w:pPr>
      <w:r w:rsidRPr="000F1384">
        <w:rPr>
          <w:rFonts w:ascii="Times New Roman" w:hAnsi="Times New Roman" w:cs="Times New Roman"/>
          <w:b/>
          <w:bCs/>
          <w:sz w:val="24"/>
          <w:szCs w:val="24"/>
        </w:rPr>
        <w:t>ОТВЕТСТВЕННОСТЬ СТОРОН</w:t>
      </w:r>
    </w:p>
    <w:p w:rsidR="001F2F46" w:rsidRDefault="00E30B86">
      <w:pPr>
        <w:pStyle w:val="ConsNormal"/>
        <w:widowControl/>
        <w:numPr>
          <w:ilvl w:val="0"/>
          <w:numId w:val="16"/>
        </w:numPr>
        <w:tabs>
          <w:tab w:val="left" w:pos="993"/>
        </w:tabs>
        <w:spacing w:line="264" w:lineRule="auto"/>
        <w:ind w:left="0" w:firstLine="567"/>
        <w:jc w:val="both"/>
        <w:rPr>
          <w:rFonts w:ascii="Times New Roman" w:hAnsi="Times New Roman" w:cs="Times New Roman"/>
          <w:sz w:val="24"/>
          <w:szCs w:val="24"/>
        </w:rPr>
      </w:pPr>
      <w:r w:rsidRPr="000F1384">
        <w:rPr>
          <w:rFonts w:ascii="Times New Roman" w:hAnsi="Times New Roman" w:cs="Times New Roman"/>
          <w:sz w:val="24"/>
          <w:szCs w:val="24"/>
        </w:rPr>
        <w:t xml:space="preserve">За неисполнение и ненадлежащее исполнение взятых на себя обязательств по настоящему договору сторона, не исполнившая своих обязательств или ненадлежащее исполнившая свои обязательства, обязана уплатить другой стороне предусмотренные </w:t>
      </w:r>
      <w:r w:rsidRPr="000F1384">
        <w:rPr>
          <w:rStyle w:val="apple-style-span"/>
          <w:rFonts w:ascii="Times New Roman" w:hAnsi="Times New Roman" w:cs="Times New Roman"/>
          <w:bCs/>
          <w:color w:val="000000"/>
          <w:sz w:val="24"/>
          <w:szCs w:val="24"/>
          <w:shd w:val="clear" w:color="auto" w:fill="FFFFFF"/>
        </w:rPr>
        <w:t xml:space="preserve">Федеральным законом Российской Федерации от 30 декабря </w:t>
      </w:r>
      <w:smartTag w:uri="urn:schemas-microsoft-com:office:smarttags" w:element="metricconverter">
        <w:smartTagPr>
          <w:attr w:name="ProductID" w:val="2004 г"/>
        </w:smartTagPr>
        <w:r w:rsidRPr="000F1384">
          <w:rPr>
            <w:rStyle w:val="apple-style-span"/>
            <w:rFonts w:ascii="Times New Roman" w:hAnsi="Times New Roman" w:cs="Times New Roman"/>
            <w:bCs/>
            <w:color w:val="000000"/>
            <w:sz w:val="24"/>
            <w:szCs w:val="24"/>
            <w:shd w:val="clear" w:color="auto" w:fill="FFFFFF"/>
          </w:rPr>
          <w:t>2004 г</w:t>
        </w:r>
      </w:smartTag>
      <w:r w:rsidRPr="000F1384">
        <w:rPr>
          <w:rStyle w:val="apple-style-span"/>
          <w:rFonts w:ascii="Times New Roman" w:hAnsi="Times New Roman" w:cs="Times New Roman"/>
          <w:bCs/>
          <w:color w:val="000000"/>
          <w:sz w:val="24"/>
          <w:szCs w:val="24"/>
          <w:shd w:val="clear" w:color="auto" w:fill="FFFFFF"/>
        </w:rPr>
        <w:t>.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Pr="000F1384">
        <w:rPr>
          <w:rFonts w:ascii="Times New Roman" w:hAnsi="Times New Roman" w:cs="Times New Roman"/>
          <w:sz w:val="24"/>
          <w:szCs w:val="24"/>
        </w:rPr>
        <w:t xml:space="preserve"> неустойки (штрафы, пени) и возместить в полном объеме причиненные убытки сверх неустойки.</w:t>
      </w:r>
    </w:p>
    <w:p w:rsidR="001F2F46" w:rsidRDefault="00E30B86">
      <w:pPr>
        <w:pStyle w:val="a9"/>
        <w:widowControl w:val="0"/>
        <w:numPr>
          <w:ilvl w:val="0"/>
          <w:numId w:val="16"/>
        </w:numPr>
        <w:tabs>
          <w:tab w:val="left" w:pos="993"/>
        </w:tabs>
        <w:suppressAutoHyphens/>
        <w:spacing w:line="264" w:lineRule="auto"/>
        <w:ind w:left="0" w:firstLine="567"/>
        <w:contextualSpacing/>
        <w:mirrorIndents/>
        <w:jc w:val="both"/>
      </w:pPr>
      <w:r w:rsidRPr="000F1384">
        <w:t xml:space="preserve"> В случае нарушения Участником долевого строительства сроков уплаты, последний обязуется по требованию Застройщика уплатить проценты в размере 1/300 ставки рефинансирования ЦБ РФ, действующей на день исполнения обязательства, от суммы просроченного платежа за каждый день просрочки. Уплата процентов в соответствии с настоящим пунктом не освобождает Участника долевого строительства от оплаты стоимости Квартиры.</w:t>
      </w:r>
    </w:p>
    <w:p w:rsidR="001F2F46" w:rsidRDefault="00E30B86">
      <w:pPr>
        <w:pStyle w:val="a9"/>
        <w:widowControl w:val="0"/>
        <w:numPr>
          <w:ilvl w:val="0"/>
          <w:numId w:val="16"/>
        </w:numPr>
        <w:tabs>
          <w:tab w:val="left" w:pos="993"/>
        </w:tabs>
        <w:suppressAutoHyphens/>
        <w:spacing w:line="264" w:lineRule="auto"/>
        <w:ind w:left="0" w:firstLine="567"/>
        <w:contextualSpacing/>
        <w:mirrorIndents/>
        <w:jc w:val="both"/>
      </w:pPr>
      <w:r w:rsidRPr="000F1384">
        <w:t xml:space="preserve"> В случае неисполнения Участником долевого строительства условий оплаты по настоящему Договору Застройщик вправе отказаться от исполнения настоящего Договора в одностороннем порядке либо произвести индексацию на сумму остатка задолженностисогласно индексу инфляции на соответствующий год.</w:t>
      </w:r>
    </w:p>
    <w:p w:rsidR="001F2F46" w:rsidRDefault="00E30B86">
      <w:pPr>
        <w:pStyle w:val="af"/>
        <w:numPr>
          <w:ilvl w:val="0"/>
          <w:numId w:val="16"/>
        </w:numPr>
        <w:tabs>
          <w:tab w:val="left" w:pos="993"/>
        </w:tabs>
        <w:spacing w:after="0" w:line="264" w:lineRule="auto"/>
        <w:ind w:left="0" w:firstLine="567"/>
        <w:contextualSpacing/>
        <w:mirrorIndents/>
        <w:jc w:val="both"/>
        <w:rPr>
          <w:rFonts w:ascii="Times New Roman" w:hAnsi="Times New Roman" w:cs="Times New Roman"/>
        </w:rPr>
      </w:pPr>
      <w:r w:rsidRPr="000F1384">
        <w:rPr>
          <w:rFonts w:ascii="Times New Roman" w:hAnsi="Times New Roman" w:cs="Times New Roman"/>
        </w:rPr>
        <w:t xml:space="preserve"> В случае нарушения Участником долевого строительства иных сроков, предусмотренных настоящим Договором, последний обязуется оплатить пени в размере 0,1% от цены Договора за каждый день просрочки. </w:t>
      </w:r>
    </w:p>
    <w:p w:rsidR="001F2F46" w:rsidRDefault="00E30B86">
      <w:pPr>
        <w:pStyle w:val="af"/>
        <w:numPr>
          <w:ilvl w:val="0"/>
          <w:numId w:val="16"/>
        </w:numPr>
        <w:tabs>
          <w:tab w:val="left" w:pos="993"/>
        </w:tabs>
        <w:spacing w:after="0" w:line="264" w:lineRule="auto"/>
        <w:ind w:left="0" w:firstLine="567"/>
        <w:contextualSpacing/>
        <w:mirrorIndents/>
        <w:jc w:val="both"/>
        <w:rPr>
          <w:rFonts w:ascii="Times New Roman" w:hAnsi="Times New Roman" w:cs="Times New Roman"/>
        </w:rPr>
      </w:pPr>
      <w:r w:rsidRPr="000F1384">
        <w:rPr>
          <w:rFonts w:ascii="Times New Roman" w:hAnsi="Times New Roman" w:cs="Times New Roman"/>
        </w:rPr>
        <w:t xml:space="preserve">В случае перечисления/внесения Участником долевого строительства денежных средств, предусмотренных п. 2.1. настоящего договора, в нарушении п. 2.5. настоящего договора, а именно, перечисление/внесение денежных средств по договору, незарегистрированному в Управлении федеральной службы государственной регистрации, кадастра и картографии по Республике Бурятия, Участник долевого строительства обязан компенсировать Застройщику его расходы в размере штрафа, наложенного на Застройщика вследствие преждевременной оплаты Участником долевого строительства цены договора в нарушение установленного договором срока оплаты. Такая компенсация должна быть произведена Участником долевого строительства в течение 10 календарных дней с момента получения письменного сообщения Застройщика о наложении штрафа с приложением подтверждающих документов. Сообщение может быть направлено Застройщиком посредством почтовой, телеграфной, телетайпной, телефонной, электронной или иной связи, позволяющей достоверно установить, что документ исходит от Застройщика. В случае отказа Участника </w:t>
      </w:r>
      <w:r w:rsidRPr="000F1384">
        <w:rPr>
          <w:rFonts w:ascii="Times New Roman" w:hAnsi="Times New Roman" w:cs="Times New Roman"/>
        </w:rPr>
        <w:lastRenderedPageBreak/>
        <w:t>долевого строительства от добровольной компенсации расходов по уплате штрафа, Застройщик взыскивает штраф в судебном порядке с отнесением всех судебных расходов на Участника долевого строительства.</w:t>
      </w:r>
    </w:p>
    <w:p w:rsidR="001F2F46" w:rsidRDefault="001F2F46">
      <w:pPr>
        <w:pStyle w:val="af"/>
        <w:tabs>
          <w:tab w:val="left" w:pos="993"/>
        </w:tabs>
        <w:spacing w:after="0" w:line="288" w:lineRule="auto"/>
        <w:ind w:left="567"/>
        <w:contextualSpacing/>
        <w:mirrorIndents/>
        <w:jc w:val="both"/>
        <w:rPr>
          <w:rFonts w:ascii="Times New Roman" w:hAnsi="Times New Roman" w:cs="Times New Roman"/>
        </w:rPr>
      </w:pPr>
    </w:p>
    <w:p w:rsidR="001F2F46" w:rsidRDefault="00E30B86" w:rsidP="001F2F46">
      <w:pPr>
        <w:pStyle w:val="ConsNormal"/>
        <w:widowControl/>
        <w:numPr>
          <w:ilvl w:val="0"/>
          <w:numId w:val="4"/>
        </w:numPr>
        <w:tabs>
          <w:tab w:val="clear" w:pos="360"/>
          <w:tab w:val="left" w:pos="284"/>
          <w:tab w:val="num" w:pos="567"/>
          <w:tab w:val="left" w:pos="851"/>
        </w:tabs>
        <w:spacing w:before="120" w:line="288" w:lineRule="auto"/>
        <w:ind w:left="0" w:firstLine="567"/>
        <w:jc w:val="center"/>
        <w:rPr>
          <w:rFonts w:ascii="Times New Roman" w:hAnsi="Times New Roman" w:cs="Times New Roman"/>
          <w:b/>
          <w:bCs/>
          <w:sz w:val="24"/>
          <w:szCs w:val="24"/>
        </w:rPr>
        <w:pPrChange w:id="59" w:author="konevina" w:date="2023-11-16T09:50:00Z">
          <w:pPr>
            <w:pStyle w:val="ConsNormal"/>
            <w:widowControl/>
            <w:numPr>
              <w:numId w:val="4"/>
            </w:numPr>
            <w:tabs>
              <w:tab w:val="left" w:pos="284"/>
              <w:tab w:val="num" w:pos="360"/>
              <w:tab w:val="num" w:pos="567"/>
              <w:tab w:val="left" w:pos="851"/>
            </w:tabs>
            <w:spacing w:before="120" w:line="288" w:lineRule="auto"/>
            <w:ind w:left="360" w:firstLine="567"/>
            <w:jc w:val="both"/>
          </w:pPr>
        </w:pPrChange>
      </w:pPr>
      <w:r w:rsidRPr="000F1384">
        <w:rPr>
          <w:rFonts w:ascii="Times New Roman" w:hAnsi="Times New Roman" w:cs="Times New Roman"/>
          <w:b/>
          <w:bCs/>
          <w:sz w:val="24"/>
          <w:szCs w:val="24"/>
        </w:rPr>
        <w:t>ЗАКЛЮЧЕНИЕ, ИЗМЕНЕНИЕ И РАСТОРЖЕНИЕ ДОГОВОРА</w:t>
      </w:r>
    </w:p>
    <w:p w:rsidR="001F2F46" w:rsidRDefault="00E30B86">
      <w:pPr>
        <w:pStyle w:val="ConsNormal"/>
        <w:widowControl/>
        <w:numPr>
          <w:ilvl w:val="0"/>
          <w:numId w:val="17"/>
        </w:numPr>
        <w:tabs>
          <w:tab w:val="left" w:pos="993"/>
        </w:tabs>
        <w:spacing w:line="264" w:lineRule="auto"/>
        <w:ind w:left="0" w:firstLine="567"/>
        <w:jc w:val="both"/>
        <w:rPr>
          <w:rFonts w:ascii="Times New Roman" w:hAnsi="Times New Roman" w:cs="Times New Roman"/>
          <w:sz w:val="24"/>
          <w:szCs w:val="24"/>
        </w:rPr>
      </w:pPr>
      <w:r w:rsidRPr="000F1384">
        <w:rPr>
          <w:rFonts w:ascii="Times New Roman" w:hAnsi="Times New Roman" w:cs="Times New Roman"/>
          <w:sz w:val="24"/>
          <w:szCs w:val="24"/>
        </w:rPr>
        <w:t>Настоящий Договор подлежит государственной регистрации, считается заключенным с момента такой регистрации и действует до полного исполнения Сторонами своих обязательств по нему.</w:t>
      </w:r>
    </w:p>
    <w:p w:rsidR="001F2F46" w:rsidRDefault="00431646">
      <w:pPr>
        <w:pStyle w:val="ConsNormal"/>
        <w:widowControl/>
        <w:tabs>
          <w:tab w:val="left" w:pos="993"/>
        </w:tabs>
        <w:spacing w:line="264" w:lineRule="auto"/>
        <w:ind w:firstLine="709"/>
        <w:jc w:val="both"/>
        <w:rPr>
          <w:rFonts w:ascii="Times New Roman" w:hAnsi="Times New Roman" w:cs="Times New Roman"/>
          <w:sz w:val="24"/>
          <w:szCs w:val="24"/>
          <w:highlight w:val="lightGray"/>
        </w:rPr>
      </w:pPr>
      <w:r w:rsidRPr="00431646">
        <w:rPr>
          <w:rFonts w:ascii="Times New Roman" w:hAnsi="Times New Roman" w:cs="Times New Roman"/>
          <w:sz w:val="24"/>
          <w:szCs w:val="24"/>
          <w:highlight w:val="lightGray"/>
        </w:rPr>
        <w:t>При регистрации настоящего Договора одновременно подлежит государственной регистрации обременение прав требований по настоящему Договору в виде залога (ипотеки), возникающее на основании закона, в пользу Кредитора. С момента государственной регистрации залога (ипотеки) прав требований по настоящему Договору права требования на Объект долевого строительства, принадлежащие Участнику долевого строительства, считаются находящимися в залоге (ипотеке) у Кредитора на основании п.5 ст.5, п.2 ст.11 и ст.77.2 Федерального закона от 16.07.1998 года №102-ФЗ «Об ипотеке (залоге недвижимости)» в силу закона.</w:t>
      </w:r>
    </w:p>
    <w:p w:rsidR="001F2F46" w:rsidRDefault="00431646">
      <w:pPr>
        <w:pStyle w:val="a3"/>
        <w:spacing w:line="264" w:lineRule="auto"/>
        <w:ind w:firstLine="709"/>
        <w:jc w:val="both"/>
        <w:rPr>
          <w:rFonts w:ascii="Times New Roman" w:hAnsi="Times New Roman" w:cs="Times New Roman"/>
          <w:sz w:val="24"/>
          <w:szCs w:val="24"/>
          <w:highlight w:val="lightGray"/>
        </w:rPr>
      </w:pPr>
      <w:r w:rsidRPr="00431646">
        <w:rPr>
          <w:rFonts w:ascii="Times New Roman" w:hAnsi="Times New Roman" w:cs="Times New Roman"/>
          <w:sz w:val="24"/>
          <w:szCs w:val="24"/>
          <w:highlight w:val="lightGray"/>
        </w:rPr>
        <w:t xml:space="preserve">В случае нерегистрации залога (ипотеки) прав требования в целях обеспечения исполнения обязательств по Кредитному договору Участник долевого строительства заключает с </w:t>
      </w:r>
      <w:r w:rsidRPr="00431646">
        <w:rPr>
          <w:rFonts w:ascii="Times New Roman" w:hAnsi="Times New Roman" w:cs="Times New Roman"/>
          <w:sz w:val="24"/>
          <w:szCs w:val="24"/>
          <w:highlight w:val="green"/>
        </w:rPr>
        <w:t xml:space="preserve">Кредитором </w:t>
      </w:r>
      <w:r w:rsidRPr="00431646">
        <w:rPr>
          <w:rFonts w:ascii="Times New Roman" w:hAnsi="Times New Roman" w:cs="Times New Roman"/>
          <w:sz w:val="24"/>
          <w:szCs w:val="24"/>
          <w:highlight w:val="lightGray"/>
        </w:rPr>
        <w:t xml:space="preserve">Договор о залоге Прав требования. Права требования по Договору участия в долевом строительстве будут считаться находящимися </w:t>
      </w:r>
      <w:proofErr w:type="gramStart"/>
      <w:r w:rsidRPr="00431646">
        <w:rPr>
          <w:rFonts w:ascii="Times New Roman" w:hAnsi="Times New Roman" w:cs="Times New Roman"/>
          <w:sz w:val="24"/>
          <w:szCs w:val="24"/>
          <w:highlight w:val="lightGray"/>
        </w:rPr>
        <w:t xml:space="preserve">в залоге у </w:t>
      </w:r>
      <w:r w:rsidR="000F1384" w:rsidRPr="004C322C">
        <w:rPr>
          <w:rFonts w:ascii="Times New Roman" w:hAnsi="Times New Roman" w:cs="Times New Roman"/>
          <w:sz w:val="24"/>
          <w:szCs w:val="24"/>
          <w:highlight w:val="green"/>
        </w:rPr>
        <w:t>Кредитор</w:t>
      </w:r>
      <w:r w:rsidRPr="00431646">
        <w:rPr>
          <w:rFonts w:ascii="Times New Roman" w:hAnsi="Times New Roman" w:cs="Times New Roman"/>
          <w:sz w:val="24"/>
          <w:szCs w:val="24"/>
          <w:highlight w:val="lightGray"/>
        </w:rPr>
        <w:t>а с момента государственной регистрации Договора о залоге прав требования до момента</w:t>
      </w:r>
      <w:proofErr w:type="gramEnd"/>
      <w:r w:rsidRPr="00431646">
        <w:rPr>
          <w:rFonts w:ascii="Times New Roman" w:hAnsi="Times New Roman" w:cs="Times New Roman"/>
          <w:sz w:val="24"/>
          <w:szCs w:val="24"/>
          <w:highlight w:val="lightGray"/>
        </w:rPr>
        <w:t xml:space="preserve"> полного исполнения сторонами своих обязательств по Договору участия в долевом строительстве.</w:t>
      </w:r>
    </w:p>
    <w:p w:rsidR="001F2F46" w:rsidRDefault="00431646">
      <w:pPr>
        <w:pStyle w:val="a3"/>
        <w:spacing w:line="264" w:lineRule="auto"/>
        <w:ind w:firstLine="709"/>
        <w:jc w:val="both"/>
        <w:rPr>
          <w:rFonts w:ascii="Times New Roman" w:hAnsi="Times New Roman" w:cs="Times New Roman"/>
          <w:sz w:val="24"/>
          <w:szCs w:val="24"/>
          <w:highlight w:val="lightGray"/>
        </w:rPr>
      </w:pPr>
      <w:r w:rsidRPr="00431646">
        <w:rPr>
          <w:rFonts w:ascii="Times New Roman" w:hAnsi="Times New Roman" w:cs="Times New Roman"/>
          <w:sz w:val="24"/>
          <w:szCs w:val="24"/>
          <w:highlight w:val="lightGray"/>
        </w:rPr>
        <w:t xml:space="preserve">Последующий залог Квартиры, иное обременение, отчуждение, перепланировка/переустройство допускаются только с предварительного письменного согласия </w:t>
      </w:r>
      <w:r w:rsidR="000F1384" w:rsidRPr="004C322C">
        <w:rPr>
          <w:rFonts w:ascii="Times New Roman" w:hAnsi="Times New Roman" w:cs="Times New Roman"/>
          <w:sz w:val="24"/>
          <w:szCs w:val="24"/>
          <w:highlight w:val="green"/>
        </w:rPr>
        <w:t>Кредитор</w:t>
      </w:r>
      <w:r w:rsidRPr="00431646">
        <w:rPr>
          <w:rFonts w:ascii="Times New Roman" w:hAnsi="Times New Roman" w:cs="Times New Roman"/>
          <w:sz w:val="24"/>
          <w:szCs w:val="24"/>
          <w:highlight w:val="lightGray"/>
        </w:rPr>
        <w:t>а.</w:t>
      </w:r>
    </w:p>
    <w:p w:rsidR="001F2F46" w:rsidRDefault="00431646">
      <w:pPr>
        <w:pStyle w:val="a3"/>
        <w:spacing w:line="264" w:lineRule="auto"/>
        <w:ind w:firstLine="709"/>
        <w:jc w:val="both"/>
        <w:rPr>
          <w:rFonts w:ascii="Times New Roman" w:hAnsi="Times New Roman" w:cs="Times New Roman"/>
          <w:sz w:val="24"/>
          <w:szCs w:val="24"/>
          <w:highlight w:val="lightGray"/>
        </w:rPr>
      </w:pPr>
      <w:r w:rsidRPr="00431646">
        <w:rPr>
          <w:rFonts w:ascii="Times New Roman" w:hAnsi="Times New Roman" w:cs="Times New Roman"/>
          <w:sz w:val="24"/>
          <w:szCs w:val="24"/>
          <w:highlight w:val="lightGray"/>
        </w:rPr>
        <w:t xml:space="preserve">Участник долевого строительства обязан уведомить </w:t>
      </w:r>
      <w:r w:rsidR="000F1384" w:rsidRPr="004C322C">
        <w:rPr>
          <w:rFonts w:ascii="Times New Roman" w:hAnsi="Times New Roman" w:cs="Times New Roman"/>
          <w:sz w:val="24"/>
          <w:szCs w:val="24"/>
          <w:highlight w:val="green"/>
        </w:rPr>
        <w:t>Кредитор</w:t>
      </w:r>
      <w:r w:rsidR="000F1384">
        <w:rPr>
          <w:rFonts w:ascii="Times New Roman" w:hAnsi="Times New Roman" w:cs="Times New Roman"/>
          <w:sz w:val="24"/>
          <w:szCs w:val="24"/>
          <w:highlight w:val="green"/>
        </w:rPr>
        <w:t>а</w:t>
      </w:r>
      <w:r w:rsidRPr="00431646">
        <w:rPr>
          <w:rFonts w:ascii="Times New Roman" w:hAnsi="Times New Roman" w:cs="Times New Roman"/>
          <w:sz w:val="24"/>
          <w:szCs w:val="24"/>
          <w:highlight w:val="lightGray"/>
        </w:rPr>
        <w:t xml:space="preserve"> обо всех изменениях, вносимых в настоящий договор, в письменном виде в срок не позднее 5 рабочих дней до планируемой даты их внесения с направлением в адрес </w:t>
      </w:r>
      <w:r w:rsidR="000F1384" w:rsidRPr="004C322C">
        <w:rPr>
          <w:rFonts w:ascii="Times New Roman" w:hAnsi="Times New Roman" w:cs="Times New Roman"/>
          <w:sz w:val="24"/>
          <w:szCs w:val="24"/>
          <w:highlight w:val="green"/>
        </w:rPr>
        <w:t>Кредитор</w:t>
      </w:r>
      <w:r w:rsidRPr="00431646">
        <w:rPr>
          <w:rFonts w:ascii="Times New Roman" w:hAnsi="Times New Roman" w:cs="Times New Roman"/>
          <w:sz w:val="24"/>
          <w:szCs w:val="24"/>
          <w:highlight w:val="lightGray"/>
        </w:rPr>
        <w:t>а соответствующего письма с уведомлением о вручении.</w:t>
      </w:r>
    </w:p>
    <w:p w:rsidR="001F2F46" w:rsidRDefault="00431646">
      <w:pPr>
        <w:pStyle w:val="ConsNormal"/>
        <w:widowControl/>
        <w:tabs>
          <w:tab w:val="left" w:pos="993"/>
        </w:tabs>
        <w:spacing w:line="264" w:lineRule="auto"/>
        <w:jc w:val="both"/>
        <w:rPr>
          <w:rFonts w:ascii="Times New Roman" w:hAnsi="Times New Roman" w:cs="Times New Roman"/>
          <w:sz w:val="24"/>
          <w:szCs w:val="24"/>
        </w:rPr>
      </w:pPr>
      <w:r w:rsidRPr="00431646">
        <w:rPr>
          <w:rFonts w:ascii="Times New Roman" w:hAnsi="Times New Roman" w:cs="Times New Roman"/>
          <w:sz w:val="24"/>
          <w:szCs w:val="24"/>
          <w:highlight w:val="lightGray"/>
        </w:rPr>
        <w:t>При регистрации права собственности Участника долевого строительства на Объект долевого строительства одновременно подлежит регистрации залог (ипотека), возникающий на основании закона, в пользу Кредитора. На основании ст. 77.2 ФЗ от 16.07.1998 №102-ФЗ «Об ипотеке (залоге недвижимости)» с момента государственной регистрации ипотеки Объект долевого строительства считается находящимся в залоге (ипотеке) у Кредитора. Залогодержателем завершенного строительством Объекта долевого строительства является Кредитор, залогодателем – Участник долевого строительства. Права Кредитора как залогодержателя удостоверяются закладной, оформляемой одновременно с государственной регистрацией права собственности Участник долевого строительства на Объект долевого строительства.</w:t>
      </w:r>
    </w:p>
    <w:p w:rsidR="001F2F46" w:rsidRDefault="00E30B86">
      <w:pPr>
        <w:pStyle w:val="ConsNormal"/>
        <w:widowControl/>
        <w:numPr>
          <w:ilvl w:val="0"/>
          <w:numId w:val="17"/>
        </w:numPr>
        <w:tabs>
          <w:tab w:val="left" w:pos="993"/>
        </w:tabs>
        <w:spacing w:line="264" w:lineRule="auto"/>
        <w:ind w:left="0" w:firstLine="567"/>
        <w:jc w:val="both"/>
        <w:rPr>
          <w:rFonts w:ascii="Times New Roman" w:hAnsi="Times New Roman" w:cs="Times New Roman"/>
          <w:sz w:val="24"/>
          <w:szCs w:val="24"/>
        </w:rPr>
      </w:pPr>
      <w:r w:rsidRPr="000F1384">
        <w:rPr>
          <w:rFonts w:ascii="Times New Roman" w:hAnsi="Times New Roman" w:cs="Times New Roman"/>
          <w:sz w:val="24"/>
          <w:szCs w:val="24"/>
        </w:rPr>
        <w:t>Регистрация настоящего Договора осуществляется Участником долевого строительства своими силами и за свой счет.</w:t>
      </w:r>
    </w:p>
    <w:p w:rsidR="001F2F46" w:rsidRDefault="00E30B86">
      <w:pPr>
        <w:pStyle w:val="ConsNormal"/>
        <w:widowControl/>
        <w:numPr>
          <w:ilvl w:val="0"/>
          <w:numId w:val="17"/>
        </w:numPr>
        <w:tabs>
          <w:tab w:val="left" w:pos="993"/>
        </w:tabs>
        <w:spacing w:line="264" w:lineRule="auto"/>
        <w:ind w:left="0" w:firstLine="567"/>
        <w:jc w:val="both"/>
        <w:rPr>
          <w:rFonts w:ascii="Times New Roman" w:hAnsi="Times New Roman" w:cs="Times New Roman"/>
          <w:sz w:val="24"/>
          <w:szCs w:val="24"/>
        </w:rPr>
      </w:pPr>
      <w:r w:rsidRPr="000F1384">
        <w:rPr>
          <w:rFonts w:ascii="Times New Roman" w:hAnsi="Times New Roman" w:cs="Times New Roman"/>
          <w:sz w:val="24"/>
          <w:szCs w:val="24"/>
        </w:rPr>
        <w:t>Настоящий Договор может быть изменен по соглашению Сторон. Соглашение об изменении настоящего Договора подлежит государственной регистрации в порядке, установленном для регистрации Договора, и считается заключенным с момента такой регистрации.</w:t>
      </w:r>
    </w:p>
    <w:p w:rsidR="001F2F46" w:rsidRDefault="00E30B86">
      <w:pPr>
        <w:pStyle w:val="ConsNormal"/>
        <w:widowControl/>
        <w:numPr>
          <w:ilvl w:val="0"/>
          <w:numId w:val="17"/>
        </w:numPr>
        <w:tabs>
          <w:tab w:val="left" w:pos="993"/>
        </w:tabs>
        <w:spacing w:line="264" w:lineRule="auto"/>
        <w:ind w:left="0" w:firstLine="567"/>
        <w:jc w:val="both"/>
        <w:rPr>
          <w:rFonts w:ascii="Times New Roman" w:hAnsi="Times New Roman" w:cs="Times New Roman"/>
          <w:sz w:val="24"/>
          <w:szCs w:val="24"/>
        </w:rPr>
      </w:pPr>
      <w:r w:rsidRPr="000F1384">
        <w:rPr>
          <w:rFonts w:ascii="Times New Roman" w:hAnsi="Times New Roman" w:cs="Times New Roman"/>
          <w:sz w:val="24"/>
          <w:szCs w:val="24"/>
        </w:rPr>
        <w:t>Настоящий Договор, может быть, расторгнут по соглашению Сторон.</w:t>
      </w:r>
    </w:p>
    <w:p w:rsidR="001F2F46" w:rsidRDefault="00E30B86">
      <w:pPr>
        <w:pStyle w:val="ConsNormal"/>
        <w:widowControl/>
        <w:numPr>
          <w:ilvl w:val="0"/>
          <w:numId w:val="17"/>
        </w:numPr>
        <w:tabs>
          <w:tab w:val="left" w:pos="993"/>
        </w:tabs>
        <w:spacing w:line="264" w:lineRule="auto"/>
        <w:ind w:left="0" w:firstLine="567"/>
        <w:jc w:val="both"/>
        <w:rPr>
          <w:rFonts w:ascii="Times New Roman" w:hAnsi="Times New Roman" w:cs="Times New Roman"/>
          <w:sz w:val="24"/>
          <w:szCs w:val="24"/>
        </w:rPr>
      </w:pPr>
      <w:r w:rsidRPr="000F1384">
        <w:rPr>
          <w:rFonts w:ascii="Times New Roman" w:hAnsi="Times New Roman" w:cs="Times New Roman"/>
          <w:sz w:val="24"/>
          <w:szCs w:val="24"/>
        </w:rPr>
        <w:t>Участник долевого строительства вправе расторгнуть настоящий Договор в одностороннем порядке путем направления Застройщику заявления об отказе от Договора в случае:</w:t>
      </w:r>
    </w:p>
    <w:p w:rsidR="001F2F46" w:rsidRDefault="00E30B86">
      <w:pPr>
        <w:pStyle w:val="a9"/>
        <w:numPr>
          <w:ilvl w:val="0"/>
          <w:numId w:val="18"/>
        </w:numPr>
        <w:tabs>
          <w:tab w:val="left" w:pos="851"/>
          <w:tab w:val="left" w:pos="1134"/>
          <w:tab w:val="left" w:pos="1560"/>
        </w:tabs>
        <w:suppressAutoHyphens/>
        <w:spacing w:line="264" w:lineRule="auto"/>
        <w:ind w:left="0" w:firstLine="567"/>
        <w:contextualSpacing/>
        <w:jc w:val="both"/>
      </w:pPr>
      <w:r w:rsidRPr="000F1384">
        <w:t>неисполнения Застройщиком обязательства по передаче Объекта в срок, превышающий установленный Договором срок передачи такого Объекта на шесть месяцев;</w:t>
      </w:r>
    </w:p>
    <w:p w:rsidR="001F2F46" w:rsidRDefault="00E30B86">
      <w:pPr>
        <w:pStyle w:val="a9"/>
        <w:numPr>
          <w:ilvl w:val="0"/>
          <w:numId w:val="18"/>
        </w:numPr>
        <w:tabs>
          <w:tab w:val="left" w:pos="851"/>
          <w:tab w:val="left" w:pos="1134"/>
          <w:tab w:val="left" w:pos="1560"/>
        </w:tabs>
        <w:suppressAutoHyphens/>
        <w:spacing w:line="264" w:lineRule="auto"/>
        <w:ind w:left="0" w:firstLine="567"/>
        <w:contextualSpacing/>
        <w:jc w:val="both"/>
      </w:pPr>
      <w:bookmarkStart w:id="60" w:name="sub_9015"/>
      <w:r w:rsidRPr="000F1384">
        <w:t>неисполнения Застройщиком обязанностей, предусмотренных п.4.1 настоящего Договора;</w:t>
      </w:r>
      <w:bookmarkEnd w:id="60"/>
    </w:p>
    <w:p w:rsidR="001F2F46" w:rsidRDefault="00E30B86">
      <w:pPr>
        <w:pStyle w:val="a9"/>
        <w:numPr>
          <w:ilvl w:val="0"/>
          <w:numId w:val="18"/>
        </w:numPr>
        <w:tabs>
          <w:tab w:val="left" w:pos="851"/>
          <w:tab w:val="left" w:pos="1134"/>
          <w:tab w:val="left" w:pos="1560"/>
        </w:tabs>
        <w:suppressAutoHyphens/>
        <w:spacing w:line="264" w:lineRule="auto"/>
        <w:ind w:left="0" w:firstLine="567"/>
        <w:contextualSpacing/>
        <w:jc w:val="both"/>
      </w:pPr>
      <w:bookmarkStart w:id="61" w:name="sub_9016"/>
      <w:r w:rsidRPr="000F1384">
        <w:t>существенного нарушения требований к качеству Объекта;</w:t>
      </w:r>
      <w:bookmarkEnd w:id="61"/>
    </w:p>
    <w:p w:rsidR="001F2F46" w:rsidRDefault="00E30B86">
      <w:pPr>
        <w:pStyle w:val="a9"/>
        <w:numPr>
          <w:ilvl w:val="0"/>
          <w:numId w:val="18"/>
        </w:numPr>
        <w:tabs>
          <w:tab w:val="left" w:pos="851"/>
          <w:tab w:val="left" w:pos="1134"/>
          <w:tab w:val="left" w:pos="1560"/>
        </w:tabs>
        <w:suppressAutoHyphens/>
        <w:spacing w:line="264" w:lineRule="auto"/>
        <w:ind w:left="0" w:firstLine="567"/>
        <w:contextualSpacing/>
        <w:jc w:val="both"/>
      </w:pPr>
      <w:r w:rsidRPr="000F1384">
        <w:lastRenderedPageBreak/>
        <w:t>в иных установленных федеральным законом случаях.</w:t>
      </w:r>
    </w:p>
    <w:p w:rsidR="001F2F46" w:rsidRDefault="00E30B86">
      <w:pPr>
        <w:pStyle w:val="ConsNormal"/>
        <w:widowControl/>
        <w:numPr>
          <w:ilvl w:val="0"/>
          <w:numId w:val="17"/>
        </w:numPr>
        <w:tabs>
          <w:tab w:val="left" w:pos="993"/>
        </w:tabs>
        <w:spacing w:line="264" w:lineRule="auto"/>
        <w:ind w:left="0" w:firstLine="567"/>
        <w:jc w:val="both"/>
        <w:rPr>
          <w:rFonts w:ascii="Times New Roman" w:hAnsi="Times New Roman" w:cs="Times New Roman"/>
          <w:sz w:val="24"/>
          <w:szCs w:val="24"/>
        </w:rPr>
      </w:pPr>
      <w:r w:rsidRPr="000F1384">
        <w:rPr>
          <w:rFonts w:ascii="Times New Roman" w:hAnsi="Times New Roman" w:cs="Times New Roman"/>
          <w:sz w:val="24"/>
          <w:szCs w:val="24"/>
        </w:rPr>
        <w:t>Участник долевого строительства вправе потребовать расторжения настоящего Договора в судебном порядке в случаях, предусмотренных действующим федеральным законодательством.</w:t>
      </w:r>
    </w:p>
    <w:p w:rsidR="001F2F46" w:rsidRDefault="00E30B86">
      <w:pPr>
        <w:pStyle w:val="ConsNormal"/>
        <w:widowControl/>
        <w:numPr>
          <w:ilvl w:val="0"/>
          <w:numId w:val="17"/>
        </w:numPr>
        <w:tabs>
          <w:tab w:val="left" w:pos="993"/>
        </w:tabs>
        <w:spacing w:line="264" w:lineRule="auto"/>
        <w:ind w:left="0" w:firstLine="567"/>
        <w:jc w:val="both"/>
        <w:rPr>
          <w:rFonts w:ascii="Times New Roman" w:hAnsi="Times New Roman" w:cs="Times New Roman"/>
          <w:sz w:val="24"/>
          <w:szCs w:val="24"/>
        </w:rPr>
      </w:pPr>
      <w:r w:rsidRPr="000F1384">
        <w:rPr>
          <w:rFonts w:ascii="Times New Roman" w:hAnsi="Times New Roman" w:cs="Times New Roman"/>
          <w:sz w:val="24"/>
          <w:szCs w:val="24"/>
        </w:rPr>
        <w:t xml:space="preserve">Застройщик вправе расторгнуть настоящий Договор в одностороннем порядке путем направления Участнику долевого строительства заявления об отказе от Договора в случае просрочки оплаты (в том числе части) более чем на 3 месяцев от сроков, предусмотренных настоящим договором. </w:t>
      </w:r>
    </w:p>
    <w:p w:rsidR="001F2F46" w:rsidRDefault="00E30B86">
      <w:pPr>
        <w:pStyle w:val="ConsNormal"/>
        <w:widowControl/>
        <w:numPr>
          <w:ilvl w:val="1"/>
          <w:numId w:val="5"/>
        </w:numPr>
        <w:tabs>
          <w:tab w:val="left" w:pos="993"/>
        </w:tabs>
        <w:spacing w:line="264" w:lineRule="auto"/>
        <w:ind w:left="0" w:firstLine="567"/>
        <w:jc w:val="both"/>
        <w:rPr>
          <w:rFonts w:ascii="Times New Roman" w:hAnsi="Times New Roman" w:cs="Times New Roman"/>
          <w:sz w:val="24"/>
          <w:szCs w:val="24"/>
        </w:rPr>
      </w:pPr>
      <w:r w:rsidRPr="000F1384">
        <w:rPr>
          <w:rFonts w:ascii="Times New Roman" w:hAnsi="Times New Roman" w:cs="Times New Roman"/>
          <w:sz w:val="24"/>
          <w:szCs w:val="24"/>
        </w:rPr>
        <w:t>Возврат денежных средств при расторжении Договора производится:</w:t>
      </w:r>
    </w:p>
    <w:p w:rsidR="001F2F46" w:rsidRDefault="00E30B86">
      <w:pPr>
        <w:pStyle w:val="ConsNormal"/>
        <w:widowControl/>
        <w:numPr>
          <w:ilvl w:val="2"/>
          <w:numId w:val="5"/>
        </w:numPr>
        <w:tabs>
          <w:tab w:val="left" w:pos="851"/>
          <w:tab w:val="left" w:pos="1260"/>
        </w:tabs>
        <w:spacing w:line="264" w:lineRule="auto"/>
        <w:ind w:left="0" w:firstLine="567"/>
        <w:jc w:val="both"/>
        <w:rPr>
          <w:rFonts w:ascii="Times New Roman" w:hAnsi="Times New Roman" w:cs="Times New Roman"/>
          <w:sz w:val="24"/>
          <w:szCs w:val="24"/>
        </w:rPr>
      </w:pPr>
      <w:r w:rsidRPr="000F1384">
        <w:rPr>
          <w:rFonts w:ascii="Times New Roman" w:hAnsi="Times New Roman" w:cs="Times New Roman"/>
          <w:sz w:val="24"/>
          <w:szCs w:val="24"/>
        </w:rPr>
        <w:t>в случае расторжения по соглашению Сторон – в сроки и в порядке, установленных таким соглашением</w:t>
      </w:r>
    </w:p>
    <w:p w:rsidR="001F2F46" w:rsidRDefault="00E30B86">
      <w:pPr>
        <w:pStyle w:val="ConsNormal"/>
        <w:widowControl/>
        <w:numPr>
          <w:ilvl w:val="2"/>
          <w:numId w:val="5"/>
        </w:numPr>
        <w:tabs>
          <w:tab w:val="left" w:pos="851"/>
          <w:tab w:val="left" w:pos="1260"/>
        </w:tabs>
        <w:spacing w:line="264" w:lineRule="auto"/>
        <w:ind w:left="0" w:firstLine="540"/>
        <w:jc w:val="both"/>
        <w:rPr>
          <w:rFonts w:ascii="Times New Roman" w:hAnsi="Times New Roman" w:cs="Times New Roman"/>
          <w:sz w:val="24"/>
          <w:szCs w:val="24"/>
        </w:rPr>
      </w:pPr>
      <w:r w:rsidRPr="000F1384">
        <w:rPr>
          <w:rFonts w:ascii="Times New Roman" w:hAnsi="Times New Roman" w:cs="Times New Roman"/>
          <w:sz w:val="24"/>
          <w:szCs w:val="24"/>
        </w:rPr>
        <w:t>в случае одностороннего расторжения – в сроки и в порядке, установленных статьей 9 Федерального закона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№214-ФЗ от 30 декабря 2004 года.</w:t>
      </w:r>
    </w:p>
    <w:p w:rsidR="001F2F46" w:rsidRDefault="00E30B86">
      <w:pPr>
        <w:pStyle w:val="ConsNormal"/>
        <w:widowControl/>
        <w:numPr>
          <w:ilvl w:val="2"/>
          <w:numId w:val="5"/>
        </w:numPr>
        <w:tabs>
          <w:tab w:val="left" w:pos="851"/>
          <w:tab w:val="left" w:pos="1260"/>
        </w:tabs>
        <w:spacing w:line="264" w:lineRule="auto"/>
        <w:ind w:left="0" w:firstLine="540"/>
        <w:jc w:val="both"/>
        <w:rPr>
          <w:rFonts w:ascii="Times New Roman" w:hAnsi="Times New Roman" w:cs="Times New Roman"/>
          <w:sz w:val="24"/>
          <w:szCs w:val="24"/>
        </w:rPr>
      </w:pPr>
      <w:r w:rsidRPr="000F1384">
        <w:rPr>
          <w:rFonts w:ascii="Times New Roman" w:hAnsi="Times New Roman" w:cs="Times New Roman"/>
          <w:color w:val="0000FF"/>
          <w:sz w:val="24"/>
          <w:szCs w:val="24"/>
        </w:rPr>
        <w:t>При расторжении настоящего  договора или при отказе от настоящего договора  в одностороннем порядке любой из сторон договор счета эскроу для расчетов по настоящему договору прекращается и денежные средства со счета эскроу на основании полученных уполномоченным банком (Эскроу-агентом) в соответствии с частью 9  статьи 15.5. Федерального закона №214-ФЗ от 30.12.2004 г. сведений о погашении записи о государственной регистрации настоящего  договора, содержащихся в Едином государственном реестре недвижимости, подлежат возврату Участнику в порядке, установленном частью 8 статьи 15.5. названного Федерального закона.</w:t>
      </w:r>
    </w:p>
    <w:p w:rsidR="001F2F46" w:rsidRDefault="00431646">
      <w:pPr>
        <w:pStyle w:val="ConsNormal"/>
        <w:widowControl/>
        <w:numPr>
          <w:ilvl w:val="2"/>
          <w:numId w:val="5"/>
        </w:numPr>
        <w:tabs>
          <w:tab w:val="left" w:pos="851"/>
          <w:tab w:val="left" w:pos="1260"/>
        </w:tabs>
        <w:spacing w:line="264" w:lineRule="auto"/>
        <w:ind w:left="0" w:firstLine="567"/>
        <w:jc w:val="both"/>
        <w:rPr>
          <w:rFonts w:ascii="Times New Roman" w:hAnsi="Times New Roman" w:cs="Times New Roman"/>
          <w:color w:val="0000CC"/>
          <w:sz w:val="24"/>
          <w:szCs w:val="24"/>
          <w:highlight w:val="lightGray"/>
        </w:rPr>
      </w:pPr>
      <w:r w:rsidRPr="00431646">
        <w:rPr>
          <w:rFonts w:ascii="Times New Roman" w:hAnsi="Times New Roman" w:cs="Times New Roman"/>
          <w:color w:val="0000CC"/>
          <w:sz w:val="24"/>
          <w:szCs w:val="24"/>
          <w:highlight w:val="lightGray"/>
        </w:rPr>
        <w:t xml:space="preserve">При наступлении оснований для возврата Участнику долевого строительства денежных средств со счета эскроу (в том числе в случае расторжения/прекращения/отказа от исполнения Договора сторонами), денежные средства со счета эскроу подлежат возврату эскроу-агентом Участнику долевого строительства в соответствии с условиями договора счета эскроу на счет Участника долевого строительства (Депонента), открытый у Кредитора,  по следующим реквизитам: </w:t>
      </w:r>
      <w:r w:rsidRPr="00431646">
        <w:rPr>
          <w:rFonts w:ascii="Times New Roman" w:hAnsi="Times New Roman" w:cs="Times New Roman"/>
          <w:color w:val="FF0000"/>
          <w:sz w:val="24"/>
          <w:szCs w:val="24"/>
          <w:highlight w:val="lightGray"/>
        </w:rPr>
        <w:t>р/с №____________________</w:t>
      </w:r>
      <w:r w:rsidRPr="00431646">
        <w:rPr>
          <w:rFonts w:ascii="Times New Roman" w:hAnsi="Times New Roman" w:cs="Times New Roman"/>
          <w:color w:val="0000CC"/>
          <w:sz w:val="24"/>
          <w:szCs w:val="24"/>
          <w:highlight w:val="lightGray"/>
        </w:rPr>
        <w:t>Филиал №5540 Банка ВТБ (ПАО) в г. Новосибирск, к/с 30101810450040000719  БИК 045004719.</w:t>
      </w:r>
    </w:p>
    <w:p w:rsidR="001F2F46" w:rsidRDefault="00431646">
      <w:pPr>
        <w:pStyle w:val="ConsNormal"/>
        <w:widowControl/>
        <w:numPr>
          <w:ilvl w:val="2"/>
          <w:numId w:val="5"/>
        </w:numPr>
        <w:tabs>
          <w:tab w:val="left" w:pos="851"/>
          <w:tab w:val="left" w:pos="1260"/>
        </w:tabs>
        <w:spacing w:line="264" w:lineRule="auto"/>
        <w:ind w:left="0" w:firstLine="567"/>
        <w:jc w:val="both"/>
        <w:rPr>
          <w:rFonts w:ascii="Times New Roman" w:hAnsi="Times New Roman" w:cs="Times New Roman"/>
          <w:sz w:val="24"/>
          <w:szCs w:val="24"/>
          <w:highlight w:val="lightGray"/>
        </w:rPr>
      </w:pPr>
      <w:r w:rsidRPr="00431646">
        <w:rPr>
          <w:rFonts w:ascii="Times New Roman" w:hAnsi="Times New Roman" w:cs="Times New Roman"/>
          <w:sz w:val="24"/>
          <w:szCs w:val="24"/>
          <w:highlight w:val="lightGray"/>
        </w:rPr>
        <w:t>При наступлении оснований для возврата Участнику долевого строительства (в том числе в случае расторжения/прекращения (по любым основаниям, кроме надлежащего исполнения)/отказа от исполнения Договора Сторонами/недействительностью Договора), если к такому моменту, денежные средства со счета эскроу будут перечислены Застройщику, Застройщик обязуется возвратить Участнику долевого строительства уплаченные по настоящему Договору денежные средства, путем их перечисления на счет Участника долевого строительства (Депонента), открытый у Кредитора, указанный в п. 7.7.4. настоящего Договора, предварительно уведомив Кредитора  о возврате денежных средств не менее чем за 5 рабочих дней до их отправки.</w:t>
      </w:r>
    </w:p>
    <w:p w:rsidR="001F2F46" w:rsidRDefault="00431646">
      <w:pPr>
        <w:pStyle w:val="ConsNormal"/>
        <w:widowControl/>
        <w:numPr>
          <w:ilvl w:val="2"/>
          <w:numId w:val="5"/>
        </w:numPr>
        <w:tabs>
          <w:tab w:val="left" w:pos="851"/>
          <w:tab w:val="left" w:pos="1260"/>
        </w:tabs>
        <w:spacing w:line="264" w:lineRule="auto"/>
        <w:ind w:left="0" w:firstLine="567"/>
        <w:jc w:val="both"/>
        <w:rPr>
          <w:rFonts w:ascii="Times New Roman" w:hAnsi="Times New Roman" w:cs="Times New Roman"/>
          <w:sz w:val="24"/>
          <w:szCs w:val="24"/>
          <w:highlight w:val="lightGray"/>
        </w:rPr>
      </w:pPr>
      <w:r w:rsidRPr="00431646">
        <w:rPr>
          <w:rFonts w:ascii="Times New Roman" w:hAnsi="Times New Roman" w:cs="Times New Roman"/>
          <w:sz w:val="24"/>
          <w:szCs w:val="24"/>
          <w:highlight w:val="lightGray"/>
        </w:rPr>
        <w:t>При заключении договора счета эскроу Участник долевого строительства обязан указать в договоре счета эскроу номер счета, открытый у Кредитора, указанный в п. 7.7.4. настоящего Договора, в качестве счета на который осуществляется возврат денежных средств со счета эскроу, при наступлении оснований для возврата Участнику долевого строительства депонированной суммы.</w:t>
      </w:r>
    </w:p>
    <w:p w:rsidR="001F2F46" w:rsidRDefault="00E30B86">
      <w:pPr>
        <w:pStyle w:val="ConsNormal"/>
        <w:widowControl/>
        <w:numPr>
          <w:ilvl w:val="1"/>
          <w:numId w:val="5"/>
        </w:numPr>
        <w:tabs>
          <w:tab w:val="left" w:pos="851"/>
          <w:tab w:val="left" w:pos="1260"/>
        </w:tabs>
        <w:spacing w:line="264" w:lineRule="auto"/>
        <w:ind w:left="0" w:firstLine="567"/>
        <w:jc w:val="both"/>
        <w:rPr>
          <w:rFonts w:ascii="Times New Roman" w:hAnsi="Times New Roman" w:cs="Times New Roman"/>
          <w:sz w:val="24"/>
          <w:szCs w:val="24"/>
        </w:rPr>
      </w:pPr>
      <w:r w:rsidRPr="000F1384">
        <w:rPr>
          <w:rFonts w:ascii="Times New Roman" w:hAnsi="Times New Roman" w:cs="Times New Roman"/>
          <w:sz w:val="24"/>
          <w:szCs w:val="24"/>
        </w:rPr>
        <w:t xml:space="preserve">Стороны обязуются уведомить Кредитора обо всех изменениях, вносимых в настоящий Договор, а также о его расторжении по любым основаниям, за исключением его надлежащего исполнения, в письменном виде в срок не позднее 5 (Пяти) рабочих дней до планируемой даты их внесения/расторжения Договора с направлением в адрес Кредитора соответствующего письма с уведомлением о вручении по адресу: 109147, г. Москва, ул. </w:t>
      </w:r>
      <w:proofErr w:type="spellStart"/>
      <w:r w:rsidRPr="000F1384">
        <w:rPr>
          <w:rFonts w:ascii="Times New Roman" w:hAnsi="Times New Roman" w:cs="Times New Roman"/>
          <w:sz w:val="24"/>
          <w:szCs w:val="24"/>
        </w:rPr>
        <w:t>Воронцовская</w:t>
      </w:r>
      <w:proofErr w:type="spellEnd"/>
      <w:r w:rsidRPr="000F1384">
        <w:rPr>
          <w:rFonts w:ascii="Times New Roman" w:hAnsi="Times New Roman" w:cs="Times New Roman"/>
          <w:sz w:val="24"/>
          <w:szCs w:val="24"/>
        </w:rPr>
        <w:t xml:space="preserve">, д. 43, стр. 1, а также дублирования уведомления посредством электронной почты: </w:t>
      </w:r>
      <w:r w:rsidRPr="000F1384">
        <w:rPr>
          <w:rFonts w:ascii="Times New Roman" w:hAnsi="Times New Roman" w:cs="Times New Roman"/>
          <w:color w:val="0000FF"/>
          <w:sz w:val="24"/>
          <w:szCs w:val="24"/>
          <w:lang w:val="en-US"/>
        </w:rPr>
        <w:t>info</w:t>
      </w:r>
      <w:r w:rsidRPr="000F1384">
        <w:rPr>
          <w:rFonts w:ascii="Times New Roman" w:hAnsi="Times New Roman" w:cs="Times New Roman"/>
          <w:color w:val="0000FF"/>
          <w:sz w:val="24"/>
          <w:szCs w:val="24"/>
        </w:rPr>
        <w:t>@</w:t>
      </w:r>
      <w:proofErr w:type="spellStart"/>
      <w:r w:rsidRPr="000F1384">
        <w:rPr>
          <w:rFonts w:ascii="Times New Roman" w:hAnsi="Times New Roman" w:cs="Times New Roman"/>
          <w:color w:val="0000FF"/>
          <w:sz w:val="24"/>
          <w:szCs w:val="24"/>
          <w:lang w:val="en-US"/>
        </w:rPr>
        <w:t>vtb</w:t>
      </w:r>
      <w:proofErr w:type="spellEnd"/>
      <w:r w:rsidRPr="000F1384">
        <w:rPr>
          <w:rFonts w:ascii="Times New Roman" w:hAnsi="Times New Roman" w:cs="Times New Roman"/>
          <w:color w:val="0000FF"/>
          <w:sz w:val="24"/>
          <w:szCs w:val="24"/>
        </w:rPr>
        <w:t>.</w:t>
      </w:r>
      <w:proofErr w:type="spellStart"/>
      <w:r w:rsidRPr="000F1384">
        <w:rPr>
          <w:rFonts w:ascii="Times New Roman" w:hAnsi="Times New Roman" w:cs="Times New Roman"/>
          <w:color w:val="0000FF"/>
          <w:sz w:val="24"/>
          <w:szCs w:val="24"/>
          <w:lang w:val="en-US"/>
        </w:rPr>
        <w:t>ru</w:t>
      </w:r>
      <w:proofErr w:type="spellEnd"/>
      <w:r w:rsidRPr="000F1384">
        <w:rPr>
          <w:rFonts w:ascii="Times New Roman" w:hAnsi="Times New Roman" w:cs="Times New Roman"/>
          <w:sz w:val="24"/>
          <w:szCs w:val="24"/>
        </w:rPr>
        <w:t>.</w:t>
      </w:r>
    </w:p>
    <w:p w:rsidR="001F2F46" w:rsidRDefault="001F2F46">
      <w:pPr>
        <w:pStyle w:val="ConsNormal"/>
        <w:widowControl/>
        <w:tabs>
          <w:tab w:val="left" w:pos="851"/>
          <w:tab w:val="left" w:pos="1260"/>
        </w:tabs>
        <w:spacing w:line="288" w:lineRule="auto"/>
        <w:ind w:left="567" w:firstLine="0"/>
        <w:jc w:val="both"/>
        <w:rPr>
          <w:rFonts w:ascii="Times New Roman" w:hAnsi="Times New Roman" w:cs="Times New Roman"/>
          <w:sz w:val="24"/>
          <w:szCs w:val="24"/>
        </w:rPr>
      </w:pPr>
    </w:p>
    <w:p w:rsidR="001F2F46" w:rsidRDefault="00E30B86" w:rsidP="001F2F46">
      <w:pPr>
        <w:pStyle w:val="ConsNormal"/>
        <w:widowControl/>
        <w:numPr>
          <w:ilvl w:val="0"/>
          <w:numId w:val="5"/>
        </w:numPr>
        <w:tabs>
          <w:tab w:val="left" w:pos="851"/>
        </w:tabs>
        <w:spacing w:before="120" w:line="288" w:lineRule="auto"/>
        <w:ind w:left="0" w:firstLine="567"/>
        <w:jc w:val="center"/>
        <w:rPr>
          <w:rFonts w:ascii="Times New Roman" w:hAnsi="Times New Roman" w:cs="Times New Roman"/>
          <w:b/>
          <w:bCs/>
          <w:sz w:val="24"/>
          <w:szCs w:val="24"/>
        </w:rPr>
        <w:pPrChange w:id="62" w:author="konevina" w:date="2023-11-16T10:10:00Z">
          <w:pPr>
            <w:pStyle w:val="ConsNormal"/>
            <w:widowControl/>
            <w:numPr>
              <w:numId w:val="5"/>
            </w:numPr>
            <w:tabs>
              <w:tab w:val="left" w:pos="851"/>
            </w:tabs>
            <w:spacing w:before="120" w:line="288" w:lineRule="auto"/>
            <w:ind w:left="360" w:firstLine="567"/>
            <w:jc w:val="both"/>
          </w:pPr>
        </w:pPrChange>
      </w:pPr>
      <w:r w:rsidRPr="000F1384">
        <w:rPr>
          <w:rFonts w:ascii="Times New Roman" w:hAnsi="Times New Roman" w:cs="Times New Roman"/>
          <w:b/>
          <w:bCs/>
          <w:sz w:val="24"/>
          <w:szCs w:val="24"/>
        </w:rPr>
        <w:t>УСТУПКА ПРАВ ПО ДОГОВОРУ</w:t>
      </w:r>
    </w:p>
    <w:p w:rsidR="001F2F46" w:rsidDel="00DC51FA" w:rsidRDefault="00E30B86">
      <w:pPr>
        <w:pStyle w:val="ConsNormal"/>
        <w:widowControl/>
        <w:numPr>
          <w:ilvl w:val="0"/>
          <w:numId w:val="19"/>
        </w:numPr>
        <w:tabs>
          <w:tab w:val="left" w:pos="993"/>
        </w:tabs>
        <w:spacing w:line="264" w:lineRule="auto"/>
        <w:ind w:left="0" w:firstLine="567"/>
        <w:jc w:val="both"/>
        <w:rPr>
          <w:del w:id="63" w:author="Ekaterina-2022" w:date="2024-08-22T13:57:00Z"/>
          <w:rFonts w:ascii="Times New Roman" w:hAnsi="Times New Roman" w:cs="Times New Roman"/>
          <w:sz w:val="24"/>
          <w:szCs w:val="24"/>
        </w:rPr>
      </w:pPr>
      <w:del w:id="64" w:author="Ekaterina-2022" w:date="2024-08-22T13:57:00Z">
        <w:r w:rsidRPr="000F1384" w:rsidDel="00DC51FA">
          <w:rPr>
            <w:rFonts w:ascii="Times New Roman" w:hAnsi="Times New Roman" w:cs="Times New Roman"/>
            <w:sz w:val="24"/>
            <w:szCs w:val="24"/>
          </w:rPr>
          <w:lastRenderedPageBreak/>
          <w:delText xml:space="preserve"> Уступка Участником долевого строительства прав требования по настоящему Договору иному лицу допускается с согласия Застройщика только после уплаты им Застройщику цены Договора.</w:delText>
        </w:r>
      </w:del>
    </w:p>
    <w:p w:rsidR="001F2F46" w:rsidRDefault="00E30B86">
      <w:pPr>
        <w:pStyle w:val="a9"/>
        <w:widowControl w:val="0"/>
        <w:numPr>
          <w:ilvl w:val="0"/>
          <w:numId w:val="19"/>
        </w:numPr>
        <w:tabs>
          <w:tab w:val="left" w:pos="993"/>
        </w:tabs>
        <w:suppressAutoHyphens/>
        <w:spacing w:line="264" w:lineRule="auto"/>
        <w:ind w:left="0" w:firstLine="567"/>
        <w:contextualSpacing/>
        <w:jc w:val="both"/>
      </w:pPr>
      <w:bookmarkStart w:id="65" w:name="_GoBack"/>
      <w:bookmarkEnd w:id="65"/>
      <w:proofErr w:type="gramStart"/>
      <w:r w:rsidRPr="000F1384">
        <w:t>В случае неуплаты (неполной уплаты) Участником долевого строительства цены Договора Застройщику уступка Участником долевого строительства прав требований по Договору иному лицу допускается только после получения письменного согласия Застройщика и Банка одновременно с переводом долга на нового Участника долевого строительства и вступает в силу после государственной регистрации в порядке, установленном действующим законодательством.</w:t>
      </w:r>
      <w:proofErr w:type="gramEnd"/>
    </w:p>
    <w:p w:rsidR="001F2F46" w:rsidRDefault="00E30B86">
      <w:pPr>
        <w:pStyle w:val="a9"/>
        <w:widowControl w:val="0"/>
        <w:numPr>
          <w:ilvl w:val="0"/>
          <w:numId w:val="19"/>
        </w:numPr>
        <w:tabs>
          <w:tab w:val="left" w:pos="993"/>
        </w:tabs>
        <w:suppressAutoHyphens/>
        <w:spacing w:line="264" w:lineRule="auto"/>
        <w:ind w:left="0" w:firstLine="567"/>
        <w:contextualSpacing/>
        <w:jc w:val="both"/>
      </w:pPr>
      <w:r w:rsidRPr="000F1384">
        <w:t xml:space="preserve"> Обязанности и расходы, связанные с передачей/уступкой прав и/или обязанностей, предусмотренных Договором, включая предоставления соглашения (договора) о передаче/уступке в орган, осуществляющий государственную регистрацию Договора, несут Участники долевого строительства, либо лицо (лица), которому переданы/уступлены права и/или обязанности, предусмотренные Договором, по соглашению с Участником долевого строительства. Застройщик вправе оказать Участнику долевого строительства содействие в регистрации такого соглашения. </w:t>
      </w:r>
    </w:p>
    <w:p w:rsidR="001F2F46" w:rsidRDefault="00E30B86">
      <w:pPr>
        <w:pStyle w:val="a9"/>
        <w:widowControl w:val="0"/>
        <w:numPr>
          <w:ilvl w:val="0"/>
          <w:numId w:val="19"/>
        </w:numPr>
        <w:tabs>
          <w:tab w:val="left" w:pos="993"/>
        </w:tabs>
        <w:suppressAutoHyphens/>
        <w:spacing w:line="264" w:lineRule="auto"/>
        <w:ind w:left="0" w:firstLine="567"/>
        <w:contextualSpacing/>
        <w:jc w:val="both"/>
      </w:pPr>
      <w:r w:rsidRPr="000F1384">
        <w:t>Уступка Участником долевого строительства прав требований по Договору иному лицу допускается после полной оплаты с момента государственной регистрации настоящего Договора до момента подписания Сторонами акта приема-передачи Объекта при условии письменного согласия Кредитора, полученного на основании предварительного письменного уведомления, направленного Кредитору Застройщиком или Участником долевого строительства.</w:t>
      </w:r>
    </w:p>
    <w:p w:rsidR="001F2F46" w:rsidRDefault="00E30B86">
      <w:pPr>
        <w:pStyle w:val="a9"/>
        <w:widowControl w:val="0"/>
        <w:numPr>
          <w:ilvl w:val="0"/>
          <w:numId w:val="19"/>
        </w:numPr>
        <w:tabs>
          <w:tab w:val="left" w:pos="993"/>
        </w:tabs>
        <w:suppressAutoHyphens/>
        <w:spacing w:line="264" w:lineRule="auto"/>
        <w:ind w:left="0" w:firstLine="567"/>
        <w:contextualSpacing/>
        <w:jc w:val="both"/>
      </w:pPr>
      <w:r w:rsidRPr="000F1384">
        <w:t xml:space="preserve"> Участник долевого строительства обязуется уведомить в 5-дневный срок Застройщика об уступке прав требований по настоящему Договору и предоставить Застройщику копию расписки о сдаче документов, относящихся к процедуре уступки прав требований в регистрирующий орган и нотариально заверенную копию договора уступки прав требований с отметкой о государственной регистрации.</w:t>
      </w:r>
    </w:p>
    <w:p w:rsidR="001F2F46" w:rsidRDefault="00E30B86">
      <w:pPr>
        <w:pStyle w:val="ConsNormal"/>
        <w:widowControl/>
        <w:numPr>
          <w:ilvl w:val="0"/>
          <w:numId w:val="19"/>
        </w:numPr>
        <w:tabs>
          <w:tab w:val="left" w:pos="993"/>
        </w:tabs>
        <w:spacing w:line="264" w:lineRule="auto"/>
        <w:ind w:left="0" w:firstLine="567"/>
        <w:jc w:val="both"/>
        <w:rPr>
          <w:rFonts w:ascii="Times New Roman" w:hAnsi="Times New Roman" w:cs="Times New Roman"/>
          <w:sz w:val="24"/>
          <w:szCs w:val="24"/>
        </w:rPr>
      </w:pPr>
      <w:r w:rsidRPr="000F1384">
        <w:rPr>
          <w:rFonts w:ascii="Times New Roman" w:hAnsi="Times New Roman" w:cs="Times New Roman"/>
          <w:sz w:val="24"/>
          <w:szCs w:val="24"/>
        </w:rPr>
        <w:t>Залог прав Участника долевого строительства по настоящему Договору не допускается без письменного согласия Застройщика,  кроме залога в пользу Кредитора согласно п. 7.1. Договора.</w:t>
      </w:r>
    </w:p>
    <w:p w:rsidR="001F2F46" w:rsidRDefault="001F2F46">
      <w:pPr>
        <w:pStyle w:val="ConsNormal"/>
        <w:widowControl/>
        <w:tabs>
          <w:tab w:val="left" w:pos="993"/>
        </w:tabs>
        <w:spacing w:line="288" w:lineRule="auto"/>
        <w:ind w:left="567" w:firstLine="0"/>
        <w:jc w:val="both"/>
        <w:rPr>
          <w:rFonts w:ascii="Times New Roman" w:hAnsi="Times New Roman" w:cs="Times New Roman"/>
          <w:sz w:val="24"/>
          <w:szCs w:val="24"/>
        </w:rPr>
      </w:pPr>
    </w:p>
    <w:p w:rsidR="001F2F46" w:rsidRDefault="00E30B86" w:rsidP="001F2F46">
      <w:pPr>
        <w:pStyle w:val="ConsNormal"/>
        <w:widowControl/>
        <w:numPr>
          <w:ilvl w:val="0"/>
          <w:numId w:val="5"/>
        </w:numPr>
        <w:spacing w:before="120" w:line="288" w:lineRule="auto"/>
        <w:ind w:left="0" w:hanging="357"/>
        <w:jc w:val="center"/>
        <w:rPr>
          <w:rFonts w:ascii="Times New Roman" w:hAnsi="Times New Roman" w:cs="Times New Roman"/>
          <w:b/>
          <w:bCs/>
          <w:sz w:val="24"/>
          <w:szCs w:val="24"/>
        </w:rPr>
        <w:pPrChange w:id="66" w:author="konevina" w:date="2023-11-16T10:10:00Z">
          <w:pPr>
            <w:pStyle w:val="ConsNormal"/>
            <w:widowControl/>
            <w:numPr>
              <w:numId w:val="5"/>
            </w:numPr>
            <w:spacing w:before="120" w:line="288" w:lineRule="auto"/>
            <w:ind w:left="360" w:hanging="357"/>
            <w:jc w:val="both"/>
          </w:pPr>
        </w:pPrChange>
      </w:pPr>
      <w:r w:rsidRPr="000F1384">
        <w:rPr>
          <w:rFonts w:ascii="Times New Roman" w:hAnsi="Times New Roman" w:cs="Times New Roman"/>
          <w:b/>
          <w:bCs/>
          <w:sz w:val="24"/>
          <w:szCs w:val="24"/>
        </w:rPr>
        <w:t>РАЗРЕШЕНИЕ СПОРОВ</w:t>
      </w:r>
    </w:p>
    <w:p w:rsidR="001F2F46" w:rsidRDefault="00E30B86">
      <w:pPr>
        <w:pStyle w:val="ConsNormal"/>
        <w:widowControl/>
        <w:numPr>
          <w:ilvl w:val="0"/>
          <w:numId w:val="20"/>
        </w:numPr>
        <w:tabs>
          <w:tab w:val="left" w:pos="993"/>
        </w:tabs>
        <w:spacing w:line="264" w:lineRule="auto"/>
        <w:ind w:left="0" w:firstLine="567"/>
        <w:jc w:val="both"/>
        <w:rPr>
          <w:rFonts w:ascii="Times New Roman" w:hAnsi="Times New Roman" w:cs="Times New Roman"/>
          <w:bCs/>
          <w:sz w:val="24"/>
          <w:szCs w:val="24"/>
        </w:rPr>
      </w:pPr>
      <w:r w:rsidRPr="000F1384">
        <w:rPr>
          <w:rFonts w:ascii="Times New Roman" w:hAnsi="Times New Roman" w:cs="Times New Roman"/>
          <w:bCs/>
          <w:sz w:val="24"/>
          <w:szCs w:val="24"/>
        </w:rPr>
        <w:t>Риск случайной гибели или случайного повреждения объекта долевого строительства до его передачи Участнику долевого строительства несет Застройщик.</w:t>
      </w:r>
    </w:p>
    <w:p w:rsidR="001F2F46" w:rsidRDefault="00E30B86">
      <w:pPr>
        <w:pStyle w:val="ConsNormal"/>
        <w:widowControl/>
        <w:numPr>
          <w:ilvl w:val="0"/>
          <w:numId w:val="20"/>
        </w:numPr>
        <w:tabs>
          <w:tab w:val="left" w:pos="993"/>
        </w:tabs>
        <w:spacing w:line="264" w:lineRule="auto"/>
        <w:ind w:left="0" w:firstLine="567"/>
        <w:jc w:val="both"/>
        <w:rPr>
          <w:rFonts w:ascii="Times New Roman" w:hAnsi="Times New Roman" w:cs="Times New Roman"/>
          <w:bCs/>
          <w:sz w:val="24"/>
          <w:szCs w:val="24"/>
        </w:rPr>
      </w:pPr>
      <w:r w:rsidRPr="000F1384">
        <w:rPr>
          <w:rFonts w:ascii="Times New Roman" w:hAnsi="Times New Roman" w:cs="Times New Roman"/>
          <w:bCs/>
          <w:sz w:val="24"/>
          <w:szCs w:val="24"/>
        </w:rPr>
        <w:t>В случае смерти Участника долевого строительства его права и обязанности по договору входят в состав наследства и переходят к наследникам Участника долевого строительства.</w:t>
      </w:r>
    </w:p>
    <w:p w:rsidR="001F2F46" w:rsidRDefault="00E30B86">
      <w:pPr>
        <w:pStyle w:val="a9"/>
        <w:numPr>
          <w:ilvl w:val="0"/>
          <w:numId w:val="20"/>
        </w:numPr>
        <w:tabs>
          <w:tab w:val="left" w:pos="993"/>
          <w:tab w:val="left" w:pos="10490"/>
        </w:tabs>
        <w:suppressAutoHyphens/>
        <w:spacing w:line="264" w:lineRule="auto"/>
        <w:ind w:left="0" w:firstLine="567"/>
        <w:contextualSpacing/>
        <w:jc w:val="both"/>
      </w:pPr>
      <w:r w:rsidRPr="000F1384">
        <w:t>Стороны будут разрешать возникающие между ними споры и разногласия путем переговоров. При этом под переговорами понимаются как устные консультации, проводимые Сторонами, так и обмен письменными сообщениями. Срок рассмотрения и ответа на претензию, поступившие только в письменном виде – 30 (тридцать) дней. Претензии подаются через почту, заказными письмами с уведомлением о вручении. Иной порядок подачи и рассмотрения претензий не предусмотрен.</w:t>
      </w:r>
    </w:p>
    <w:p w:rsidR="001F2F46" w:rsidRDefault="00E30B86">
      <w:pPr>
        <w:pStyle w:val="ConsNormal"/>
        <w:widowControl/>
        <w:tabs>
          <w:tab w:val="left" w:pos="900"/>
        </w:tabs>
        <w:spacing w:line="264" w:lineRule="auto"/>
        <w:ind w:firstLine="540"/>
        <w:jc w:val="both"/>
        <w:rPr>
          <w:rFonts w:ascii="Times New Roman" w:hAnsi="Times New Roman" w:cs="Times New Roman"/>
          <w:sz w:val="24"/>
          <w:szCs w:val="24"/>
        </w:rPr>
      </w:pPr>
      <w:r w:rsidRPr="000F1384">
        <w:rPr>
          <w:rFonts w:ascii="Times New Roman" w:hAnsi="Times New Roman" w:cs="Times New Roman"/>
          <w:sz w:val="24"/>
          <w:szCs w:val="24"/>
        </w:rPr>
        <w:t>В случае несогласия по спорному вопросу (спорным вопросам) в ходе переговоров Стороны могут обратиться в суд.</w:t>
      </w:r>
    </w:p>
    <w:p w:rsidR="001F2F46" w:rsidRDefault="00E30B86" w:rsidP="001F2F46">
      <w:pPr>
        <w:pStyle w:val="ConsNormal"/>
        <w:widowControl/>
        <w:spacing w:before="120" w:line="288" w:lineRule="auto"/>
        <w:ind w:firstLine="567"/>
        <w:jc w:val="center"/>
        <w:rPr>
          <w:rFonts w:ascii="Times New Roman" w:hAnsi="Times New Roman" w:cs="Times New Roman"/>
          <w:b/>
          <w:bCs/>
          <w:sz w:val="24"/>
          <w:szCs w:val="24"/>
        </w:rPr>
        <w:pPrChange w:id="67" w:author="konevina" w:date="2023-11-16T10:11:00Z">
          <w:pPr>
            <w:pStyle w:val="ConsNormal"/>
            <w:widowControl/>
            <w:spacing w:before="120" w:line="288" w:lineRule="auto"/>
            <w:ind w:firstLine="567"/>
            <w:jc w:val="both"/>
          </w:pPr>
        </w:pPrChange>
      </w:pPr>
      <w:r w:rsidRPr="000F1384">
        <w:rPr>
          <w:rFonts w:ascii="Times New Roman" w:hAnsi="Times New Roman" w:cs="Times New Roman"/>
          <w:b/>
          <w:bCs/>
          <w:sz w:val="24"/>
          <w:szCs w:val="24"/>
        </w:rPr>
        <w:t>10. ЗАКЛЮЧИТЕЛЬНЫЕ ПОЛОЖЕНИЯ</w:t>
      </w:r>
    </w:p>
    <w:p w:rsidR="001F2F46" w:rsidRDefault="00E30B86">
      <w:pPr>
        <w:pStyle w:val="ConsNormal"/>
        <w:widowControl/>
        <w:numPr>
          <w:ilvl w:val="0"/>
          <w:numId w:val="21"/>
        </w:numPr>
        <w:tabs>
          <w:tab w:val="left" w:pos="1134"/>
        </w:tabs>
        <w:spacing w:line="288" w:lineRule="auto"/>
        <w:ind w:left="0" w:firstLine="567"/>
        <w:jc w:val="both"/>
        <w:rPr>
          <w:rFonts w:ascii="Times New Roman" w:hAnsi="Times New Roman" w:cs="Times New Roman"/>
          <w:sz w:val="24"/>
          <w:szCs w:val="24"/>
        </w:rPr>
      </w:pPr>
      <w:r w:rsidRPr="000F1384">
        <w:rPr>
          <w:rFonts w:ascii="Times New Roman" w:hAnsi="Times New Roman" w:cs="Times New Roman"/>
          <w:sz w:val="24"/>
          <w:szCs w:val="24"/>
        </w:rPr>
        <w:t xml:space="preserve"> Отношения Сторон по настоящему Договору регулируются Федеральным законом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№214-ФЗ от 30 декабря 2004 года.</w:t>
      </w:r>
    </w:p>
    <w:p w:rsidR="001F2F46" w:rsidRDefault="00E30B86">
      <w:pPr>
        <w:pStyle w:val="ConsNormal"/>
        <w:widowControl/>
        <w:numPr>
          <w:ilvl w:val="0"/>
          <w:numId w:val="21"/>
        </w:numPr>
        <w:tabs>
          <w:tab w:val="left" w:pos="1134"/>
        </w:tabs>
        <w:spacing w:line="276" w:lineRule="auto"/>
        <w:ind w:left="0" w:firstLine="567"/>
        <w:jc w:val="both"/>
        <w:rPr>
          <w:rFonts w:ascii="Times New Roman" w:hAnsi="Times New Roman" w:cs="Times New Roman"/>
          <w:sz w:val="24"/>
          <w:szCs w:val="24"/>
        </w:rPr>
      </w:pPr>
      <w:r w:rsidRPr="000F1384">
        <w:rPr>
          <w:rFonts w:ascii="Times New Roman" w:hAnsi="Times New Roman" w:cs="Times New Roman"/>
          <w:sz w:val="24"/>
          <w:szCs w:val="24"/>
        </w:rPr>
        <w:t xml:space="preserve">Участник долевого строительства обязан уведомлять Застройщика об изменении своего адреса, телефонов, паспортных данных в течение 3 (трех) дней с момента такого изменения. Риски неблагоприятных последствий, связанных с невыполнением Участником долевого строительства условий настоящего пункта, возлагаются в полном объеме на Участника долевого строительства; все действия, совершенные Застройщиком в отношении Участника долевого строительства сообразно ранее предоставленным сведениям о нем будут считаться надлежащим образом </w:t>
      </w:r>
      <w:r w:rsidRPr="000F1384">
        <w:rPr>
          <w:rFonts w:ascii="Times New Roman" w:hAnsi="Times New Roman" w:cs="Times New Roman"/>
          <w:sz w:val="24"/>
          <w:szCs w:val="24"/>
        </w:rPr>
        <w:lastRenderedPageBreak/>
        <w:t>совершенными до получения уведомления Участника долевого строительства об изменении таких сведений.</w:t>
      </w:r>
    </w:p>
    <w:p w:rsidR="001F2F46" w:rsidRDefault="00E30B86">
      <w:pPr>
        <w:pStyle w:val="ConsNormal"/>
        <w:widowControl/>
        <w:numPr>
          <w:ilvl w:val="0"/>
          <w:numId w:val="21"/>
        </w:numPr>
        <w:tabs>
          <w:tab w:val="left" w:pos="1134"/>
        </w:tabs>
        <w:spacing w:line="276" w:lineRule="auto"/>
        <w:ind w:left="0" w:firstLine="567"/>
        <w:jc w:val="both"/>
        <w:rPr>
          <w:rFonts w:ascii="Times New Roman" w:hAnsi="Times New Roman" w:cs="Times New Roman"/>
          <w:sz w:val="24"/>
          <w:szCs w:val="24"/>
        </w:rPr>
      </w:pPr>
      <w:r w:rsidRPr="000F1384">
        <w:rPr>
          <w:rFonts w:ascii="Times New Roman" w:hAnsi="Times New Roman" w:cs="Times New Roman"/>
          <w:iCs/>
          <w:color w:val="000000" w:themeColor="text1"/>
          <w:sz w:val="24"/>
          <w:szCs w:val="24"/>
        </w:rPr>
        <w:t xml:space="preserve">Настоящим </w:t>
      </w:r>
      <w:r w:rsidR="0015580E" w:rsidRPr="000F1384">
        <w:rPr>
          <w:rFonts w:ascii="Times New Roman" w:hAnsi="Times New Roman" w:cs="Times New Roman"/>
          <w:b/>
          <w:color w:val="0000FF"/>
          <w:sz w:val="24"/>
          <w:szCs w:val="24"/>
        </w:rPr>
        <w:t xml:space="preserve">Общество с ограниченной ответственностью «Специализированный Застройщик </w:t>
      </w:r>
      <w:r w:rsidR="004F1F35" w:rsidRPr="000F1384">
        <w:rPr>
          <w:rFonts w:ascii="Times New Roman" w:hAnsi="Times New Roman" w:cs="Times New Roman"/>
          <w:b/>
          <w:color w:val="0000FF"/>
          <w:sz w:val="24"/>
          <w:szCs w:val="24"/>
        </w:rPr>
        <w:t>«</w:t>
      </w:r>
      <w:r w:rsidR="0015580E" w:rsidRPr="000F1384">
        <w:rPr>
          <w:rFonts w:ascii="Times New Roman" w:hAnsi="Times New Roman" w:cs="Times New Roman"/>
          <w:b/>
          <w:color w:val="0000FF"/>
          <w:sz w:val="24"/>
          <w:szCs w:val="24"/>
        </w:rPr>
        <w:t>БАРХАН»</w:t>
      </w:r>
      <w:r w:rsidRPr="000F1384">
        <w:rPr>
          <w:rFonts w:ascii="Times New Roman" w:hAnsi="Times New Roman" w:cs="Times New Roman"/>
          <w:iCs/>
          <w:color w:val="000000" w:themeColor="text1"/>
          <w:sz w:val="24"/>
          <w:szCs w:val="24"/>
        </w:rPr>
        <w:t xml:space="preserve"> заверяет, что не является лицом, связанным с иностранными государствами, совершающими в отношении Российской Федерации, российских юридических и физических лиц недружественные действия, а также местом регистрации, местом преимущественного ведения хозяйственной деятельности или извлечения прибыли от деятельности не являются</w:t>
      </w:r>
      <w:del w:id="68" w:author="konevina" w:date="2023-11-16T10:11:00Z">
        <w:r w:rsidRPr="000F1384" w:rsidDel="00E32670">
          <w:rPr>
            <w:rFonts w:ascii="Times New Roman" w:hAnsi="Times New Roman" w:cs="Times New Roman"/>
            <w:iCs/>
            <w:color w:val="000000" w:themeColor="text1"/>
            <w:sz w:val="24"/>
            <w:szCs w:val="24"/>
          </w:rPr>
          <w:delText xml:space="preserve"> </w:delText>
        </w:r>
      </w:del>
      <w:r w:rsidRPr="000F1384">
        <w:rPr>
          <w:rFonts w:ascii="Times New Roman" w:hAnsi="Times New Roman" w:cs="Times New Roman"/>
          <w:iCs/>
          <w:color w:val="000000" w:themeColor="text1"/>
          <w:sz w:val="24"/>
          <w:szCs w:val="24"/>
        </w:rPr>
        <w:t>(</w:t>
      </w:r>
      <w:proofErr w:type="spellStart"/>
      <w:r w:rsidRPr="000F1384">
        <w:rPr>
          <w:rFonts w:ascii="Times New Roman" w:hAnsi="Times New Roman" w:cs="Times New Roman"/>
          <w:iCs/>
          <w:color w:val="000000" w:themeColor="text1"/>
          <w:sz w:val="24"/>
          <w:szCs w:val="24"/>
        </w:rPr>
        <w:t>ется</w:t>
      </w:r>
      <w:proofErr w:type="spellEnd"/>
      <w:r w:rsidRPr="000F1384">
        <w:rPr>
          <w:rFonts w:ascii="Times New Roman" w:hAnsi="Times New Roman" w:cs="Times New Roman"/>
          <w:iCs/>
          <w:color w:val="000000" w:themeColor="text1"/>
          <w:sz w:val="24"/>
          <w:szCs w:val="24"/>
        </w:rPr>
        <w:t>) указанны</w:t>
      </w:r>
      <w:proofErr w:type="gramStart"/>
      <w:r w:rsidRPr="000F1384">
        <w:rPr>
          <w:rFonts w:ascii="Times New Roman" w:hAnsi="Times New Roman" w:cs="Times New Roman"/>
          <w:iCs/>
          <w:color w:val="000000" w:themeColor="text1"/>
          <w:sz w:val="24"/>
          <w:szCs w:val="24"/>
        </w:rPr>
        <w:t>е(</w:t>
      </w:r>
      <w:proofErr w:type="spellStart"/>
      <w:proofErr w:type="gramEnd"/>
      <w:r w:rsidRPr="000F1384">
        <w:rPr>
          <w:rFonts w:ascii="Times New Roman" w:hAnsi="Times New Roman" w:cs="Times New Roman"/>
          <w:iCs/>
          <w:color w:val="000000" w:themeColor="text1"/>
          <w:sz w:val="24"/>
          <w:szCs w:val="24"/>
        </w:rPr>
        <w:t>ое</w:t>
      </w:r>
      <w:proofErr w:type="spellEnd"/>
      <w:r w:rsidRPr="000F1384">
        <w:rPr>
          <w:rFonts w:ascii="Times New Roman" w:hAnsi="Times New Roman" w:cs="Times New Roman"/>
          <w:iCs/>
          <w:color w:val="000000" w:themeColor="text1"/>
          <w:sz w:val="24"/>
          <w:szCs w:val="24"/>
        </w:rPr>
        <w:t>) государства(о), перечень которых установлен Распоряжением Правительства  РФ от 05.03.2022 № 430-р.</w:t>
      </w:r>
    </w:p>
    <w:p w:rsidR="001F2F46" w:rsidRDefault="00E30B86">
      <w:pPr>
        <w:pStyle w:val="ConsNormal"/>
        <w:widowControl/>
        <w:numPr>
          <w:ilvl w:val="0"/>
          <w:numId w:val="21"/>
        </w:numPr>
        <w:tabs>
          <w:tab w:val="left" w:pos="1134"/>
        </w:tabs>
        <w:spacing w:line="276" w:lineRule="auto"/>
        <w:ind w:left="0" w:firstLine="567"/>
        <w:jc w:val="both"/>
        <w:rPr>
          <w:rFonts w:ascii="Times New Roman" w:hAnsi="Times New Roman" w:cs="Times New Roman"/>
          <w:sz w:val="24"/>
          <w:szCs w:val="24"/>
        </w:rPr>
      </w:pPr>
      <w:r w:rsidRPr="000F1384">
        <w:rPr>
          <w:rFonts w:ascii="Times New Roman" w:hAnsi="Times New Roman" w:cs="Times New Roman"/>
          <w:sz w:val="24"/>
          <w:szCs w:val="24"/>
        </w:rPr>
        <w:t>Неотъемлемыми частями настоящего Договора является Приложение №1 – расположение Объекта на поэтажном плане Дома;</w:t>
      </w:r>
    </w:p>
    <w:p w:rsidR="001F2F46" w:rsidRDefault="00E30B86">
      <w:pPr>
        <w:pStyle w:val="a9"/>
        <w:widowControl w:val="0"/>
        <w:numPr>
          <w:ilvl w:val="0"/>
          <w:numId w:val="21"/>
        </w:numPr>
        <w:tabs>
          <w:tab w:val="left" w:pos="1134"/>
        </w:tabs>
        <w:suppressAutoHyphens/>
        <w:autoSpaceDE w:val="0"/>
        <w:autoSpaceDN w:val="0"/>
        <w:adjustRightInd w:val="0"/>
        <w:spacing w:line="276" w:lineRule="auto"/>
        <w:ind w:left="0" w:firstLine="567"/>
        <w:contextualSpacing/>
        <w:jc w:val="both"/>
      </w:pPr>
      <w:r w:rsidRPr="000F1384">
        <w:t>Подписание настоящего Договора означает согласие Участника долевого строительства на обработку его персональных данных Застройщиком, органом, осуществляющим г</w:t>
      </w:r>
      <w:r w:rsidRPr="000F1384">
        <w:rPr>
          <w:bCs/>
        </w:rPr>
        <w:t>осударственный кадастровый учет, государственную регистрацию прав, ведение единого государственного реестра недвижимости и предоставление сведений, содержащихся в едином государственном реестре недвижимости</w:t>
      </w:r>
      <w:r w:rsidRPr="000F1384">
        <w:t>, организациями, предоставляющими коммунальные услуги, управляющими организациями  (далее по тексту – «Операторы обработки персональных данных»), включая передачу, распространение и (или) предоставление доступа к персональным данным указанным лицам, а также иным лицам, если это необходимо для исполнения настоящего Договора и (или) осуществления ими финансово-хозяйственной деятельности. В целях настоящего пункта под персональными данными понимается любая информация об Участнике долевого строительства, указанная в настоящем Договоре, а также любая информация, ставшая известной Операторам обработки персональных данных в ходе исполнения настоящего Договора (в том числе: фамилия, имя, отчество, дата рождения, место рождения, пол, гражданство, состояние в браке, паспортные данные, адрес и дата регистрации по месту жительства, номера телефонов, иная контактная информация, а также иные персональные данные, сообщенные Участником долевого строительства). Операторы обработки персональных данных осуществляют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 в пределах, установленных действующим законодательством РФ в целях заключения и обеспечения надлежащего исполнения гражданско-правовых договоров. Согласие на обработку персональных данных действует бессрочно. Прекращение настоящего Договора по любым основаниям не прекращает действия согласия на обработку персональных данных, которое может быть отозвано Участником долевого строительства на основании его письменного заявления.</w:t>
      </w:r>
    </w:p>
    <w:p w:rsidR="001F2F46" w:rsidRDefault="00E30B86">
      <w:pPr>
        <w:pStyle w:val="ConsNormal"/>
        <w:widowControl/>
        <w:numPr>
          <w:ilvl w:val="0"/>
          <w:numId w:val="21"/>
        </w:numPr>
        <w:tabs>
          <w:tab w:val="left" w:pos="1134"/>
        </w:tabs>
        <w:spacing w:line="288" w:lineRule="auto"/>
        <w:ind w:left="0" w:firstLine="567"/>
        <w:jc w:val="both"/>
        <w:rPr>
          <w:rFonts w:ascii="Times New Roman" w:hAnsi="Times New Roman" w:cs="Times New Roman"/>
          <w:sz w:val="24"/>
          <w:szCs w:val="24"/>
        </w:rPr>
      </w:pPr>
      <w:r w:rsidRPr="000F1384">
        <w:rPr>
          <w:rFonts w:ascii="Times New Roman" w:hAnsi="Times New Roman" w:cs="Times New Roman"/>
          <w:sz w:val="24"/>
          <w:szCs w:val="24"/>
        </w:rPr>
        <w:t>Настоящий Договор составлен в количестве экземпляров, на два превышающем количество Участников долевого строительства - по одному экземпляру для каждого из Участников долевого строительства, для Застройщика, а также для регистрирующего органа.</w:t>
      </w:r>
    </w:p>
    <w:p w:rsidR="001F2F46" w:rsidRDefault="001F2F46">
      <w:pPr>
        <w:pStyle w:val="ConsNormal"/>
        <w:widowControl/>
        <w:tabs>
          <w:tab w:val="left" w:pos="1134"/>
        </w:tabs>
        <w:spacing w:line="288" w:lineRule="auto"/>
        <w:ind w:left="567" w:firstLine="0"/>
        <w:jc w:val="both"/>
        <w:rPr>
          <w:rFonts w:ascii="Times New Roman" w:hAnsi="Times New Roman" w:cs="Times New Roman"/>
          <w:sz w:val="24"/>
          <w:szCs w:val="24"/>
        </w:rPr>
      </w:pPr>
    </w:p>
    <w:p w:rsidR="001F2F46" w:rsidRDefault="00E30B86">
      <w:pPr>
        <w:pStyle w:val="ConsNormal"/>
        <w:widowControl/>
        <w:numPr>
          <w:ilvl w:val="0"/>
          <w:numId w:val="22"/>
        </w:numPr>
        <w:spacing w:before="120" w:line="264" w:lineRule="auto"/>
        <w:ind w:left="1259" w:hanging="357"/>
        <w:jc w:val="both"/>
        <w:rPr>
          <w:rFonts w:ascii="Times New Roman" w:hAnsi="Times New Roman" w:cs="Times New Roman"/>
          <w:b/>
          <w:bCs/>
          <w:sz w:val="24"/>
          <w:szCs w:val="24"/>
        </w:rPr>
      </w:pPr>
      <w:r w:rsidRPr="000F1384">
        <w:rPr>
          <w:rFonts w:ascii="Times New Roman" w:hAnsi="Times New Roman" w:cs="Times New Roman"/>
          <w:b/>
          <w:bCs/>
          <w:sz w:val="24"/>
          <w:szCs w:val="24"/>
        </w:rPr>
        <w:t>РЕКВИЗИТЫ И ПОДПИСИ СТОРОН</w:t>
      </w:r>
    </w:p>
    <w:p w:rsidR="001F2F46" w:rsidRDefault="00E30B86">
      <w:pPr>
        <w:pStyle w:val="ConsNormal"/>
        <w:widowControl/>
        <w:spacing w:line="264" w:lineRule="auto"/>
        <w:ind w:firstLine="0"/>
        <w:jc w:val="both"/>
        <w:rPr>
          <w:rFonts w:ascii="Times New Roman" w:hAnsi="Times New Roman" w:cs="Times New Roman"/>
          <w:b/>
          <w:sz w:val="24"/>
          <w:szCs w:val="24"/>
        </w:rPr>
      </w:pPr>
      <w:r w:rsidRPr="000F1384">
        <w:rPr>
          <w:rFonts w:ascii="Times New Roman" w:hAnsi="Times New Roman" w:cs="Times New Roman"/>
          <w:b/>
          <w:sz w:val="24"/>
          <w:szCs w:val="24"/>
        </w:rPr>
        <w:t>Застройщик:</w:t>
      </w:r>
    </w:p>
    <w:p w:rsidR="001F2F46" w:rsidRDefault="00A63455">
      <w:pPr>
        <w:pStyle w:val="a3"/>
        <w:jc w:val="both"/>
        <w:rPr>
          <w:rFonts w:ascii="Times New Roman" w:hAnsi="Times New Roman" w:cs="Times New Roman"/>
          <w:b/>
          <w:sz w:val="24"/>
          <w:szCs w:val="24"/>
        </w:rPr>
      </w:pPr>
      <w:r w:rsidRPr="000F1384">
        <w:rPr>
          <w:rFonts w:ascii="Times New Roman" w:hAnsi="Times New Roman" w:cs="Times New Roman"/>
          <w:b/>
          <w:sz w:val="24"/>
          <w:szCs w:val="24"/>
        </w:rPr>
        <w:t>ООО «СЗ БАРХАН»</w:t>
      </w:r>
    </w:p>
    <w:p w:rsidR="001F2F46" w:rsidRDefault="00A63455">
      <w:pPr>
        <w:pStyle w:val="a3"/>
        <w:jc w:val="both"/>
        <w:rPr>
          <w:rFonts w:ascii="Times New Roman" w:hAnsi="Times New Roman" w:cs="Times New Roman"/>
          <w:sz w:val="24"/>
          <w:szCs w:val="24"/>
        </w:rPr>
      </w:pPr>
      <w:r w:rsidRPr="000F1384">
        <w:rPr>
          <w:rFonts w:ascii="Times New Roman" w:hAnsi="Times New Roman" w:cs="Times New Roman"/>
          <w:sz w:val="24"/>
          <w:szCs w:val="24"/>
        </w:rPr>
        <w:t>Адрес: 670011, Республика Бурятия, г. Улан-Удэ, мкр. Энергетик, д. 78, оф. 1.</w:t>
      </w:r>
    </w:p>
    <w:p w:rsidR="001F2F46" w:rsidRDefault="00A63455">
      <w:pPr>
        <w:pStyle w:val="a3"/>
        <w:jc w:val="both"/>
        <w:rPr>
          <w:rFonts w:ascii="Times New Roman" w:hAnsi="Times New Roman" w:cs="Times New Roman"/>
          <w:sz w:val="24"/>
          <w:szCs w:val="24"/>
        </w:rPr>
      </w:pPr>
      <w:r w:rsidRPr="000F1384">
        <w:rPr>
          <w:rFonts w:ascii="Times New Roman" w:hAnsi="Times New Roman" w:cs="Times New Roman"/>
          <w:sz w:val="24"/>
          <w:szCs w:val="24"/>
        </w:rPr>
        <w:t xml:space="preserve">ИНН/КПП: 0300010384/030001001; </w:t>
      </w:r>
    </w:p>
    <w:p w:rsidR="001F2F46" w:rsidRDefault="00A63455">
      <w:pPr>
        <w:pStyle w:val="a3"/>
        <w:jc w:val="both"/>
        <w:rPr>
          <w:rFonts w:ascii="Times New Roman" w:hAnsi="Times New Roman" w:cs="Times New Roman"/>
          <w:sz w:val="24"/>
          <w:szCs w:val="24"/>
        </w:rPr>
      </w:pPr>
      <w:r w:rsidRPr="000F1384">
        <w:rPr>
          <w:rFonts w:ascii="Times New Roman" w:hAnsi="Times New Roman" w:cs="Times New Roman"/>
          <w:sz w:val="24"/>
          <w:szCs w:val="24"/>
        </w:rPr>
        <w:t>ОГРН: 1220300008610</w:t>
      </w:r>
    </w:p>
    <w:p w:rsidR="001F2F46" w:rsidRDefault="00A63455">
      <w:pPr>
        <w:pStyle w:val="a3"/>
        <w:jc w:val="both"/>
        <w:rPr>
          <w:rFonts w:ascii="Times New Roman" w:hAnsi="Times New Roman" w:cs="Times New Roman"/>
          <w:sz w:val="24"/>
          <w:szCs w:val="24"/>
        </w:rPr>
      </w:pPr>
      <w:r w:rsidRPr="000F1384">
        <w:rPr>
          <w:rFonts w:ascii="Times New Roman" w:hAnsi="Times New Roman" w:cs="Times New Roman"/>
          <w:sz w:val="24"/>
          <w:szCs w:val="24"/>
        </w:rPr>
        <w:t>р/с 40702810512194209379 Филиал «Центральный» Банка ВТБ (ПАО)</w:t>
      </w:r>
    </w:p>
    <w:p w:rsidR="001F2F46" w:rsidRDefault="00A63455">
      <w:pPr>
        <w:pStyle w:val="a3"/>
        <w:jc w:val="both"/>
        <w:rPr>
          <w:rFonts w:ascii="Times New Roman" w:hAnsi="Times New Roman" w:cs="Times New Roman"/>
          <w:sz w:val="24"/>
          <w:szCs w:val="24"/>
        </w:rPr>
      </w:pPr>
      <w:r w:rsidRPr="000F1384">
        <w:rPr>
          <w:rFonts w:ascii="Times New Roman" w:hAnsi="Times New Roman" w:cs="Times New Roman"/>
          <w:sz w:val="24"/>
          <w:szCs w:val="24"/>
        </w:rPr>
        <w:t>к/с 30101810145250000411, БИК: 044525411</w:t>
      </w:r>
    </w:p>
    <w:p w:rsidR="001F2F46" w:rsidRDefault="00A63455">
      <w:pPr>
        <w:pStyle w:val="a3"/>
        <w:jc w:val="both"/>
        <w:rPr>
          <w:rFonts w:ascii="Times New Roman" w:hAnsi="Times New Roman" w:cs="Times New Roman"/>
          <w:sz w:val="24"/>
          <w:szCs w:val="24"/>
        </w:rPr>
      </w:pPr>
      <w:r w:rsidRPr="000F1384">
        <w:rPr>
          <w:rFonts w:ascii="Times New Roman" w:hAnsi="Times New Roman" w:cs="Times New Roman"/>
          <w:sz w:val="24"/>
          <w:szCs w:val="24"/>
        </w:rPr>
        <w:t xml:space="preserve">к.т.: 89247571153 (57-11-53), </w:t>
      </w:r>
      <w:r w:rsidRPr="000F1384">
        <w:rPr>
          <w:rFonts w:ascii="Times New Roman" w:hAnsi="Times New Roman" w:cs="Times New Roman"/>
          <w:sz w:val="24"/>
          <w:szCs w:val="24"/>
          <w:lang w:val="en-US"/>
        </w:rPr>
        <w:t>www</w:t>
      </w:r>
      <w:r w:rsidRPr="000F1384">
        <w:rPr>
          <w:rFonts w:ascii="Times New Roman" w:hAnsi="Times New Roman" w:cs="Times New Roman"/>
          <w:sz w:val="24"/>
          <w:szCs w:val="24"/>
        </w:rPr>
        <w:t xml:space="preserve">. </w:t>
      </w:r>
      <w:proofErr w:type="spellStart"/>
      <w:r w:rsidRPr="000F1384">
        <w:rPr>
          <w:rFonts w:ascii="Times New Roman" w:hAnsi="Times New Roman" w:cs="Times New Roman"/>
          <w:sz w:val="24"/>
          <w:szCs w:val="24"/>
          <w:lang w:val="en-US"/>
        </w:rPr>
        <w:t>szbarhan</w:t>
      </w:r>
      <w:proofErr w:type="spellEnd"/>
      <w:r w:rsidRPr="000F1384">
        <w:rPr>
          <w:rFonts w:ascii="Times New Roman" w:hAnsi="Times New Roman" w:cs="Times New Roman"/>
          <w:sz w:val="24"/>
          <w:szCs w:val="24"/>
        </w:rPr>
        <w:t>.</w:t>
      </w:r>
      <w:proofErr w:type="spellStart"/>
      <w:r w:rsidRPr="000F1384">
        <w:rPr>
          <w:rFonts w:ascii="Times New Roman" w:hAnsi="Times New Roman" w:cs="Times New Roman"/>
          <w:sz w:val="24"/>
          <w:szCs w:val="24"/>
          <w:lang w:val="en-US"/>
        </w:rPr>
        <w:t>ru</w:t>
      </w:r>
      <w:proofErr w:type="spellEnd"/>
    </w:p>
    <w:p w:rsidR="001F2F46" w:rsidRDefault="00A63455">
      <w:pPr>
        <w:pStyle w:val="a3"/>
        <w:jc w:val="both"/>
        <w:rPr>
          <w:rFonts w:ascii="Times New Roman" w:hAnsi="Times New Roman" w:cs="Times New Roman"/>
          <w:sz w:val="24"/>
          <w:szCs w:val="24"/>
        </w:rPr>
      </w:pPr>
      <w:r w:rsidRPr="000F1384">
        <w:rPr>
          <w:rFonts w:ascii="Times New Roman" w:hAnsi="Times New Roman" w:cs="Times New Roman"/>
          <w:sz w:val="24"/>
          <w:szCs w:val="24"/>
        </w:rPr>
        <w:t xml:space="preserve">адрес </w:t>
      </w:r>
      <w:proofErr w:type="spellStart"/>
      <w:r w:rsidRPr="000F1384">
        <w:rPr>
          <w:rFonts w:ascii="Times New Roman" w:hAnsi="Times New Roman" w:cs="Times New Roman"/>
          <w:sz w:val="24"/>
          <w:szCs w:val="24"/>
        </w:rPr>
        <w:t>эл</w:t>
      </w:r>
      <w:proofErr w:type="gramStart"/>
      <w:r w:rsidRPr="000F1384">
        <w:rPr>
          <w:rFonts w:ascii="Times New Roman" w:hAnsi="Times New Roman" w:cs="Times New Roman"/>
          <w:sz w:val="24"/>
          <w:szCs w:val="24"/>
        </w:rPr>
        <w:t>.п</w:t>
      </w:r>
      <w:proofErr w:type="gramEnd"/>
      <w:r w:rsidRPr="000F1384">
        <w:rPr>
          <w:rFonts w:ascii="Times New Roman" w:hAnsi="Times New Roman" w:cs="Times New Roman"/>
          <w:sz w:val="24"/>
          <w:szCs w:val="24"/>
        </w:rPr>
        <w:t>очты</w:t>
      </w:r>
      <w:proofErr w:type="spellEnd"/>
      <w:r w:rsidRPr="000F1384">
        <w:rPr>
          <w:rFonts w:ascii="Times New Roman" w:hAnsi="Times New Roman" w:cs="Times New Roman"/>
          <w:sz w:val="24"/>
          <w:szCs w:val="24"/>
        </w:rPr>
        <w:t>: stroykom2010@list.ru</w:t>
      </w:r>
    </w:p>
    <w:p w:rsidR="001F2F46" w:rsidRDefault="001F2F46">
      <w:pPr>
        <w:pStyle w:val="a3"/>
        <w:jc w:val="both"/>
        <w:rPr>
          <w:rFonts w:ascii="Times New Roman" w:hAnsi="Times New Roman" w:cs="Times New Roman"/>
          <w:sz w:val="24"/>
          <w:szCs w:val="24"/>
        </w:rPr>
      </w:pPr>
    </w:p>
    <w:p w:rsidR="001F2F46" w:rsidRDefault="00A63455">
      <w:pPr>
        <w:pStyle w:val="a3"/>
        <w:jc w:val="both"/>
        <w:rPr>
          <w:rFonts w:ascii="Times New Roman" w:hAnsi="Times New Roman" w:cs="Times New Roman"/>
          <w:sz w:val="24"/>
          <w:szCs w:val="24"/>
        </w:rPr>
      </w:pPr>
      <w:r w:rsidRPr="000F1384">
        <w:rPr>
          <w:rFonts w:ascii="Times New Roman" w:hAnsi="Times New Roman" w:cs="Times New Roman"/>
          <w:sz w:val="24"/>
          <w:szCs w:val="24"/>
        </w:rPr>
        <w:t>Директор</w:t>
      </w:r>
      <w:r w:rsidRPr="000F1384">
        <w:rPr>
          <w:rFonts w:ascii="Times New Roman" w:hAnsi="Times New Roman" w:cs="Times New Roman"/>
          <w:sz w:val="24"/>
          <w:szCs w:val="24"/>
        </w:rPr>
        <w:tab/>
      </w:r>
      <w:r w:rsidRPr="000F1384">
        <w:rPr>
          <w:rFonts w:ascii="Times New Roman" w:hAnsi="Times New Roman" w:cs="Times New Roman"/>
          <w:sz w:val="24"/>
          <w:szCs w:val="24"/>
        </w:rPr>
        <w:tab/>
        <w:t>_________________________________</w:t>
      </w:r>
      <w:r w:rsidRPr="000F1384">
        <w:rPr>
          <w:rFonts w:ascii="Times New Roman" w:hAnsi="Times New Roman" w:cs="Times New Roman"/>
          <w:sz w:val="24"/>
          <w:szCs w:val="24"/>
        </w:rPr>
        <w:tab/>
        <w:t>Любин В.И.</w:t>
      </w:r>
    </w:p>
    <w:p w:rsidR="001F2F46" w:rsidRDefault="00A63455">
      <w:pPr>
        <w:pStyle w:val="a3"/>
        <w:jc w:val="both"/>
        <w:rPr>
          <w:rFonts w:ascii="Times New Roman" w:hAnsi="Times New Roman" w:cs="Times New Roman"/>
          <w:sz w:val="24"/>
          <w:szCs w:val="24"/>
        </w:rPr>
      </w:pPr>
      <w:r w:rsidRPr="000F1384">
        <w:rPr>
          <w:rFonts w:ascii="Times New Roman" w:hAnsi="Times New Roman" w:cs="Times New Roman"/>
          <w:sz w:val="24"/>
          <w:szCs w:val="24"/>
        </w:rPr>
        <w:tab/>
      </w:r>
      <w:r w:rsidRPr="000F1384">
        <w:rPr>
          <w:rFonts w:ascii="Times New Roman" w:hAnsi="Times New Roman" w:cs="Times New Roman"/>
          <w:sz w:val="24"/>
          <w:szCs w:val="24"/>
        </w:rPr>
        <w:tab/>
      </w:r>
      <w:r w:rsidRPr="000F1384">
        <w:rPr>
          <w:rFonts w:ascii="Times New Roman" w:hAnsi="Times New Roman" w:cs="Times New Roman"/>
          <w:sz w:val="24"/>
          <w:szCs w:val="24"/>
        </w:rPr>
        <w:tab/>
      </w:r>
      <w:ins w:id="69" w:author="konevina" w:date="2023-11-16T10:12:00Z">
        <w:r w:rsidR="00E32670">
          <w:rPr>
            <w:rFonts w:ascii="Times New Roman" w:hAnsi="Times New Roman" w:cs="Times New Roman"/>
            <w:sz w:val="24"/>
            <w:szCs w:val="24"/>
          </w:rPr>
          <w:t xml:space="preserve">                    </w:t>
        </w:r>
      </w:ins>
      <w:r w:rsidRPr="000F1384">
        <w:rPr>
          <w:rFonts w:ascii="Times New Roman" w:hAnsi="Times New Roman" w:cs="Times New Roman"/>
          <w:sz w:val="24"/>
          <w:szCs w:val="24"/>
        </w:rPr>
        <w:t>Мп</w:t>
      </w:r>
    </w:p>
    <w:p w:rsidR="001F2F46" w:rsidRDefault="001F2F46">
      <w:pPr>
        <w:pStyle w:val="ConsNormal"/>
        <w:widowControl/>
        <w:spacing w:line="264" w:lineRule="auto"/>
        <w:ind w:left="2836" w:firstLine="709"/>
        <w:jc w:val="both"/>
        <w:rPr>
          <w:rFonts w:ascii="Times New Roman" w:hAnsi="Times New Roman" w:cs="Times New Roman"/>
          <w:sz w:val="24"/>
          <w:szCs w:val="24"/>
        </w:rPr>
      </w:pPr>
    </w:p>
    <w:p w:rsidR="001F2F46" w:rsidRDefault="001F2F46">
      <w:pPr>
        <w:pStyle w:val="ConsNormal"/>
        <w:widowControl/>
        <w:spacing w:line="264" w:lineRule="auto"/>
        <w:ind w:firstLine="0"/>
        <w:jc w:val="both"/>
        <w:rPr>
          <w:rFonts w:ascii="Times New Roman" w:hAnsi="Times New Roman" w:cs="Times New Roman"/>
          <w:b/>
          <w:sz w:val="24"/>
          <w:szCs w:val="24"/>
        </w:rPr>
      </w:pPr>
    </w:p>
    <w:p w:rsidR="001F2F46" w:rsidRDefault="00E30B86">
      <w:pPr>
        <w:pStyle w:val="ConsNormal"/>
        <w:widowControl/>
        <w:spacing w:line="264" w:lineRule="auto"/>
        <w:ind w:firstLine="0"/>
        <w:jc w:val="both"/>
        <w:rPr>
          <w:rFonts w:ascii="Times New Roman" w:hAnsi="Times New Roman" w:cs="Times New Roman"/>
          <w:b/>
          <w:sz w:val="24"/>
          <w:szCs w:val="24"/>
        </w:rPr>
      </w:pPr>
      <w:r w:rsidRPr="000F1384">
        <w:rPr>
          <w:rFonts w:ascii="Times New Roman" w:hAnsi="Times New Roman" w:cs="Times New Roman"/>
          <w:b/>
          <w:sz w:val="24"/>
          <w:szCs w:val="24"/>
        </w:rPr>
        <w:t>Участник долевого строительства:</w:t>
      </w:r>
    </w:p>
    <w:p w:rsidR="001F2F46" w:rsidRDefault="00506D28">
      <w:pPr>
        <w:spacing w:after="0"/>
        <w:jc w:val="both"/>
        <w:rPr>
          <w:rFonts w:ascii="Times New Roman" w:hAnsi="Times New Roman" w:cs="Times New Roman"/>
          <w:bCs/>
          <w:sz w:val="24"/>
          <w:szCs w:val="24"/>
        </w:rPr>
      </w:pPr>
      <w:proofErr w:type="gramStart"/>
      <w:r w:rsidRPr="000F1384">
        <w:rPr>
          <w:rFonts w:ascii="Times New Roman" w:hAnsi="Times New Roman" w:cs="Times New Roman"/>
          <w:sz w:val="24"/>
          <w:szCs w:val="24"/>
        </w:rPr>
        <w:t xml:space="preserve">ФИО, дата рождения: 00.00.1900 г., паспорт серии  81 00 №000000 выдан, дата выдачи: 00.00.2000 г., зарегистрированный по адресу: г. Улан-Удэ, ул. 0, д. 0, </w:t>
      </w:r>
      <w:proofErr w:type="spellStart"/>
      <w:r w:rsidRPr="000F1384">
        <w:rPr>
          <w:rFonts w:ascii="Times New Roman" w:hAnsi="Times New Roman" w:cs="Times New Roman"/>
          <w:sz w:val="24"/>
          <w:szCs w:val="24"/>
        </w:rPr>
        <w:t>кв</w:t>
      </w:r>
      <w:proofErr w:type="spellEnd"/>
      <w:r w:rsidR="00E04FCD" w:rsidRPr="000F1384">
        <w:rPr>
          <w:rFonts w:ascii="Times New Roman" w:hAnsi="Times New Roman" w:cs="Times New Roman"/>
          <w:sz w:val="24"/>
          <w:szCs w:val="24"/>
        </w:rPr>
        <w:tab/>
      </w:r>
      <w:r w:rsidR="00E04FCD" w:rsidRPr="000F1384">
        <w:rPr>
          <w:rFonts w:ascii="Times New Roman" w:hAnsi="Times New Roman" w:cs="Times New Roman"/>
          <w:sz w:val="24"/>
          <w:szCs w:val="24"/>
        </w:rPr>
        <w:tab/>
      </w:r>
      <w:r w:rsidR="00E04FCD" w:rsidRPr="000F1384">
        <w:rPr>
          <w:rFonts w:ascii="Times New Roman" w:hAnsi="Times New Roman" w:cs="Times New Roman"/>
          <w:sz w:val="24"/>
          <w:szCs w:val="24"/>
        </w:rPr>
        <w:tab/>
      </w:r>
      <w:r w:rsidR="00E04FCD" w:rsidRPr="000F1384">
        <w:rPr>
          <w:rFonts w:ascii="Times New Roman" w:hAnsi="Times New Roman" w:cs="Times New Roman"/>
          <w:sz w:val="24"/>
          <w:szCs w:val="24"/>
        </w:rPr>
        <w:tab/>
      </w:r>
      <w:r w:rsidR="00E04FCD" w:rsidRPr="000F1384">
        <w:rPr>
          <w:rFonts w:ascii="Times New Roman" w:hAnsi="Times New Roman" w:cs="Times New Roman"/>
          <w:sz w:val="24"/>
          <w:szCs w:val="24"/>
        </w:rPr>
        <w:tab/>
      </w:r>
      <w:r w:rsidR="00E04FCD" w:rsidRPr="000F1384">
        <w:rPr>
          <w:rFonts w:ascii="Times New Roman" w:hAnsi="Times New Roman" w:cs="Times New Roman"/>
          <w:sz w:val="24"/>
          <w:szCs w:val="24"/>
        </w:rPr>
        <w:tab/>
      </w:r>
      <w:r w:rsidR="00E04FCD" w:rsidRPr="000F1384">
        <w:rPr>
          <w:rFonts w:ascii="Times New Roman" w:hAnsi="Times New Roman" w:cs="Times New Roman"/>
          <w:sz w:val="24"/>
          <w:szCs w:val="24"/>
        </w:rPr>
        <w:tab/>
      </w:r>
      <w:r w:rsidR="00E04FCD" w:rsidRPr="000F1384">
        <w:rPr>
          <w:rFonts w:ascii="Times New Roman" w:hAnsi="Times New Roman" w:cs="Times New Roman"/>
          <w:sz w:val="24"/>
          <w:szCs w:val="24"/>
        </w:rPr>
        <w:tab/>
      </w:r>
      <w:r w:rsidR="00E04FCD" w:rsidRPr="000F1384">
        <w:rPr>
          <w:rFonts w:ascii="Times New Roman" w:hAnsi="Times New Roman" w:cs="Times New Roman"/>
          <w:sz w:val="24"/>
          <w:szCs w:val="24"/>
        </w:rPr>
        <w:tab/>
      </w:r>
      <w:r w:rsidR="00E04FCD" w:rsidRPr="000F1384">
        <w:rPr>
          <w:rFonts w:ascii="Times New Roman" w:hAnsi="Times New Roman" w:cs="Times New Roman"/>
          <w:sz w:val="24"/>
          <w:szCs w:val="24"/>
        </w:rPr>
        <w:tab/>
      </w:r>
      <w:r w:rsidR="00E04FCD" w:rsidRPr="000F1384">
        <w:rPr>
          <w:rFonts w:ascii="Times New Roman" w:hAnsi="Times New Roman" w:cs="Times New Roman"/>
          <w:sz w:val="24"/>
          <w:szCs w:val="24"/>
        </w:rPr>
        <w:tab/>
      </w:r>
      <w:r w:rsidR="00E04FCD" w:rsidRPr="000F1384">
        <w:rPr>
          <w:rFonts w:ascii="Times New Roman" w:hAnsi="Times New Roman" w:cs="Times New Roman"/>
          <w:sz w:val="24"/>
          <w:szCs w:val="24"/>
        </w:rPr>
        <w:tab/>
      </w:r>
      <w:r w:rsidR="00E04FCD" w:rsidRPr="000F1384">
        <w:rPr>
          <w:rFonts w:ascii="Times New Roman" w:hAnsi="Times New Roman" w:cs="Times New Roman"/>
          <w:sz w:val="24"/>
          <w:szCs w:val="24"/>
        </w:rPr>
        <w:tab/>
      </w:r>
      <w:r w:rsidR="00E04FCD" w:rsidRPr="000F1384">
        <w:rPr>
          <w:rFonts w:ascii="Times New Roman" w:hAnsi="Times New Roman" w:cs="Times New Roman"/>
          <w:sz w:val="24"/>
          <w:szCs w:val="24"/>
        </w:rPr>
        <w:tab/>
      </w:r>
      <w:r w:rsidR="00E04FCD" w:rsidRPr="000F1384">
        <w:rPr>
          <w:rFonts w:ascii="Times New Roman" w:hAnsi="Times New Roman" w:cs="Times New Roman"/>
          <w:sz w:val="24"/>
          <w:szCs w:val="24"/>
        </w:rPr>
        <w:tab/>
      </w:r>
      <w:r w:rsidR="00E04FCD" w:rsidRPr="000F1384">
        <w:rPr>
          <w:rFonts w:ascii="Times New Roman" w:hAnsi="Times New Roman" w:cs="Times New Roman"/>
          <w:sz w:val="24"/>
          <w:szCs w:val="24"/>
        </w:rPr>
        <w:tab/>
      </w:r>
      <w:r w:rsidR="00E04FCD" w:rsidRPr="000F1384">
        <w:rPr>
          <w:rFonts w:ascii="Times New Roman" w:hAnsi="Times New Roman" w:cs="Times New Roman"/>
          <w:sz w:val="24"/>
          <w:szCs w:val="24"/>
        </w:rPr>
        <w:tab/>
      </w:r>
      <w:r w:rsidR="00E04FCD" w:rsidRPr="000F1384">
        <w:rPr>
          <w:rFonts w:ascii="Times New Roman" w:hAnsi="Times New Roman" w:cs="Times New Roman"/>
          <w:sz w:val="24"/>
          <w:szCs w:val="24"/>
        </w:rPr>
        <w:tab/>
      </w:r>
      <w:r w:rsidR="00E04FCD" w:rsidRPr="000F1384">
        <w:rPr>
          <w:rFonts w:ascii="Times New Roman" w:hAnsi="Times New Roman" w:cs="Times New Roman"/>
          <w:sz w:val="24"/>
          <w:szCs w:val="24"/>
        </w:rPr>
        <w:tab/>
      </w:r>
      <w:r w:rsidR="00E04FCD" w:rsidRPr="000F1384">
        <w:rPr>
          <w:rFonts w:ascii="Times New Roman" w:hAnsi="Times New Roman" w:cs="Times New Roman"/>
          <w:sz w:val="24"/>
          <w:szCs w:val="24"/>
        </w:rPr>
        <w:tab/>
      </w:r>
      <w:r w:rsidR="00BF701E" w:rsidRPr="000F1384">
        <w:rPr>
          <w:rFonts w:ascii="Times New Roman" w:hAnsi="Times New Roman" w:cs="Times New Roman"/>
          <w:sz w:val="24"/>
          <w:szCs w:val="24"/>
        </w:rPr>
        <w:t xml:space="preserve">________________ </w:t>
      </w:r>
      <w:r w:rsidRPr="000F1384">
        <w:rPr>
          <w:rFonts w:ascii="Times New Roman" w:hAnsi="Times New Roman" w:cs="Times New Roman"/>
          <w:color w:val="0000FF"/>
          <w:sz w:val="24"/>
          <w:szCs w:val="24"/>
        </w:rPr>
        <w:t>ФИО</w:t>
      </w:r>
      <w:proofErr w:type="gramEnd"/>
    </w:p>
    <w:p w:rsidR="001F2F46" w:rsidRDefault="001F2F46">
      <w:pPr>
        <w:spacing w:line="264" w:lineRule="auto"/>
        <w:jc w:val="both"/>
        <w:rPr>
          <w:rFonts w:ascii="Times New Roman" w:hAnsi="Times New Roman" w:cs="Times New Roman"/>
          <w:bCs/>
          <w:sz w:val="24"/>
          <w:szCs w:val="24"/>
        </w:rPr>
      </w:pPr>
    </w:p>
    <w:p w:rsidR="001F2F46" w:rsidRDefault="001F2F46">
      <w:pPr>
        <w:spacing w:line="264" w:lineRule="auto"/>
        <w:jc w:val="both"/>
        <w:rPr>
          <w:rFonts w:ascii="Times New Roman" w:hAnsi="Times New Roman" w:cs="Times New Roman"/>
          <w:bCs/>
          <w:sz w:val="24"/>
          <w:szCs w:val="24"/>
        </w:rPr>
      </w:pPr>
    </w:p>
    <w:p w:rsidR="001F2F46" w:rsidRDefault="001F2F46">
      <w:pPr>
        <w:spacing w:line="264" w:lineRule="auto"/>
        <w:jc w:val="both"/>
        <w:rPr>
          <w:rFonts w:ascii="Times New Roman" w:hAnsi="Times New Roman" w:cs="Times New Roman"/>
          <w:bCs/>
          <w:sz w:val="24"/>
          <w:szCs w:val="24"/>
        </w:rPr>
      </w:pPr>
    </w:p>
    <w:p w:rsidR="001F2F46" w:rsidRDefault="001F2F46">
      <w:pPr>
        <w:spacing w:line="264" w:lineRule="auto"/>
        <w:jc w:val="both"/>
        <w:rPr>
          <w:rFonts w:ascii="Times New Roman" w:hAnsi="Times New Roman" w:cs="Times New Roman"/>
          <w:bCs/>
          <w:sz w:val="24"/>
          <w:szCs w:val="24"/>
        </w:rPr>
      </w:pPr>
    </w:p>
    <w:p w:rsidR="001F2F46" w:rsidRDefault="001F2F46">
      <w:pPr>
        <w:spacing w:line="264" w:lineRule="auto"/>
        <w:jc w:val="both"/>
        <w:rPr>
          <w:rFonts w:ascii="Times New Roman" w:hAnsi="Times New Roman" w:cs="Times New Roman"/>
          <w:bCs/>
          <w:sz w:val="24"/>
          <w:szCs w:val="24"/>
        </w:rPr>
      </w:pPr>
    </w:p>
    <w:p w:rsidR="001F2F46" w:rsidRDefault="001F2F46">
      <w:pPr>
        <w:spacing w:line="264" w:lineRule="auto"/>
        <w:jc w:val="both"/>
        <w:rPr>
          <w:rFonts w:ascii="Times New Roman" w:hAnsi="Times New Roman" w:cs="Times New Roman"/>
          <w:bCs/>
          <w:sz w:val="24"/>
          <w:szCs w:val="24"/>
        </w:rPr>
      </w:pPr>
    </w:p>
    <w:p w:rsidR="001F2F46" w:rsidRDefault="001F2F46">
      <w:pPr>
        <w:spacing w:line="264" w:lineRule="auto"/>
        <w:jc w:val="both"/>
        <w:rPr>
          <w:rFonts w:ascii="Times New Roman" w:hAnsi="Times New Roman" w:cs="Times New Roman"/>
          <w:bCs/>
          <w:sz w:val="24"/>
          <w:szCs w:val="24"/>
        </w:rPr>
      </w:pPr>
    </w:p>
    <w:p w:rsidR="001F2F46" w:rsidRDefault="001F2F46">
      <w:pPr>
        <w:spacing w:line="264" w:lineRule="auto"/>
        <w:jc w:val="both"/>
        <w:rPr>
          <w:rFonts w:ascii="Times New Roman" w:hAnsi="Times New Roman" w:cs="Times New Roman"/>
          <w:bCs/>
          <w:sz w:val="24"/>
          <w:szCs w:val="24"/>
        </w:rPr>
      </w:pPr>
    </w:p>
    <w:p w:rsidR="001F2F46" w:rsidRDefault="001F2F46">
      <w:pPr>
        <w:spacing w:line="264" w:lineRule="auto"/>
        <w:jc w:val="both"/>
        <w:rPr>
          <w:rFonts w:ascii="Times New Roman" w:hAnsi="Times New Roman" w:cs="Times New Roman"/>
          <w:bCs/>
          <w:sz w:val="24"/>
          <w:szCs w:val="24"/>
        </w:rPr>
      </w:pPr>
    </w:p>
    <w:p w:rsidR="001F2F46" w:rsidRDefault="001F2F46">
      <w:pPr>
        <w:spacing w:after="0" w:line="0" w:lineRule="atLeast"/>
        <w:jc w:val="both"/>
        <w:rPr>
          <w:rFonts w:ascii="Times New Roman" w:hAnsi="Times New Roman" w:cs="Times New Roman"/>
          <w:bCs/>
          <w:sz w:val="24"/>
          <w:szCs w:val="24"/>
        </w:rPr>
      </w:pPr>
    </w:p>
    <w:p w:rsidR="001F2F46" w:rsidRDefault="001F2F46">
      <w:pPr>
        <w:spacing w:after="0" w:line="0" w:lineRule="atLeast"/>
        <w:jc w:val="both"/>
        <w:rPr>
          <w:rFonts w:ascii="Times New Roman" w:hAnsi="Times New Roman" w:cs="Times New Roman"/>
          <w:bCs/>
          <w:sz w:val="24"/>
          <w:szCs w:val="24"/>
        </w:rPr>
      </w:pPr>
    </w:p>
    <w:p w:rsidR="001F2F46" w:rsidRDefault="001F2F46">
      <w:pPr>
        <w:spacing w:after="0" w:line="0" w:lineRule="atLeast"/>
        <w:jc w:val="both"/>
        <w:rPr>
          <w:rFonts w:ascii="Times New Roman" w:hAnsi="Times New Roman" w:cs="Times New Roman"/>
          <w:bCs/>
          <w:sz w:val="24"/>
          <w:szCs w:val="24"/>
        </w:rPr>
      </w:pPr>
    </w:p>
    <w:p w:rsidR="001F2F46" w:rsidRDefault="001F2F46">
      <w:pPr>
        <w:spacing w:after="0" w:line="0" w:lineRule="atLeast"/>
        <w:jc w:val="both"/>
        <w:rPr>
          <w:rFonts w:ascii="Times New Roman" w:hAnsi="Times New Roman" w:cs="Times New Roman"/>
          <w:bCs/>
          <w:sz w:val="24"/>
          <w:szCs w:val="24"/>
        </w:rPr>
      </w:pPr>
    </w:p>
    <w:p w:rsidR="001F2F46" w:rsidRDefault="001F2F46">
      <w:pPr>
        <w:spacing w:after="0" w:line="0" w:lineRule="atLeast"/>
        <w:jc w:val="both"/>
        <w:rPr>
          <w:rFonts w:ascii="Times New Roman" w:hAnsi="Times New Roman" w:cs="Times New Roman"/>
          <w:bCs/>
          <w:sz w:val="24"/>
          <w:szCs w:val="24"/>
        </w:rPr>
      </w:pPr>
    </w:p>
    <w:p w:rsidR="001F2F46" w:rsidRDefault="001F2F46">
      <w:pPr>
        <w:spacing w:after="0" w:line="0" w:lineRule="atLeast"/>
        <w:jc w:val="both"/>
        <w:rPr>
          <w:rFonts w:ascii="Times New Roman" w:hAnsi="Times New Roman" w:cs="Times New Roman"/>
          <w:bCs/>
          <w:sz w:val="24"/>
          <w:szCs w:val="24"/>
        </w:rPr>
      </w:pPr>
    </w:p>
    <w:p w:rsidR="001F2F46" w:rsidRDefault="001F2F46">
      <w:pPr>
        <w:spacing w:after="0" w:line="0" w:lineRule="atLeast"/>
        <w:jc w:val="both"/>
        <w:rPr>
          <w:rFonts w:ascii="Times New Roman" w:hAnsi="Times New Roman" w:cs="Times New Roman"/>
          <w:bCs/>
          <w:sz w:val="24"/>
          <w:szCs w:val="24"/>
        </w:rPr>
      </w:pPr>
    </w:p>
    <w:p w:rsidR="001F2F46" w:rsidRDefault="001F2F46">
      <w:pPr>
        <w:spacing w:after="0" w:line="0" w:lineRule="atLeast"/>
        <w:jc w:val="both"/>
        <w:rPr>
          <w:rFonts w:ascii="Times New Roman" w:hAnsi="Times New Roman" w:cs="Times New Roman"/>
          <w:bCs/>
          <w:sz w:val="24"/>
          <w:szCs w:val="24"/>
        </w:rPr>
      </w:pPr>
    </w:p>
    <w:p w:rsidR="001F2F46" w:rsidRDefault="001F2F46">
      <w:pPr>
        <w:spacing w:after="0" w:line="0" w:lineRule="atLeast"/>
        <w:jc w:val="both"/>
        <w:rPr>
          <w:rFonts w:ascii="Times New Roman" w:hAnsi="Times New Roman" w:cs="Times New Roman"/>
          <w:bCs/>
          <w:sz w:val="24"/>
          <w:szCs w:val="24"/>
        </w:rPr>
      </w:pPr>
    </w:p>
    <w:p w:rsidR="001F2F46" w:rsidRDefault="001F2F46">
      <w:pPr>
        <w:spacing w:after="0" w:line="0" w:lineRule="atLeast"/>
        <w:jc w:val="both"/>
        <w:rPr>
          <w:rFonts w:ascii="Times New Roman" w:hAnsi="Times New Roman" w:cs="Times New Roman"/>
          <w:bCs/>
          <w:sz w:val="24"/>
          <w:szCs w:val="24"/>
        </w:rPr>
      </w:pPr>
    </w:p>
    <w:p w:rsidR="001F2F46" w:rsidRDefault="001F2F46">
      <w:pPr>
        <w:spacing w:after="0" w:line="0" w:lineRule="atLeast"/>
        <w:jc w:val="both"/>
        <w:rPr>
          <w:rFonts w:ascii="Times New Roman" w:hAnsi="Times New Roman" w:cs="Times New Roman"/>
          <w:bCs/>
          <w:sz w:val="24"/>
          <w:szCs w:val="24"/>
        </w:rPr>
      </w:pPr>
    </w:p>
    <w:p w:rsidR="001F2F46" w:rsidRDefault="001F2F46">
      <w:pPr>
        <w:spacing w:after="0" w:line="0" w:lineRule="atLeast"/>
        <w:jc w:val="both"/>
        <w:rPr>
          <w:rFonts w:ascii="Times New Roman" w:hAnsi="Times New Roman" w:cs="Times New Roman"/>
          <w:bCs/>
          <w:sz w:val="24"/>
          <w:szCs w:val="24"/>
        </w:rPr>
      </w:pPr>
    </w:p>
    <w:p w:rsidR="001F2F46" w:rsidRDefault="001F2F46">
      <w:pPr>
        <w:spacing w:after="0" w:line="0" w:lineRule="atLeast"/>
        <w:jc w:val="both"/>
        <w:rPr>
          <w:rFonts w:ascii="Times New Roman" w:hAnsi="Times New Roman" w:cs="Times New Roman"/>
          <w:bCs/>
          <w:sz w:val="24"/>
          <w:szCs w:val="24"/>
        </w:rPr>
      </w:pPr>
    </w:p>
    <w:p w:rsidR="001F2F46" w:rsidRDefault="00A63455">
      <w:pPr>
        <w:jc w:val="both"/>
        <w:rPr>
          <w:rFonts w:ascii="Times New Roman" w:hAnsi="Times New Roman" w:cs="Times New Roman"/>
          <w:bCs/>
          <w:sz w:val="24"/>
          <w:szCs w:val="24"/>
        </w:rPr>
      </w:pPr>
      <w:r w:rsidRPr="000F1384">
        <w:rPr>
          <w:rFonts w:ascii="Times New Roman" w:hAnsi="Times New Roman" w:cs="Times New Roman"/>
          <w:bCs/>
          <w:sz w:val="24"/>
          <w:szCs w:val="24"/>
        </w:rPr>
        <w:br w:type="page"/>
      </w:r>
    </w:p>
    <w:p w:rsidR="001F2F46" w:rsidRDefault="00E30B86" w:rsidP="001F2F46">
      <w:pPr>
        <w:spacing w:after="0" w:line="0" w:lineRule="atLeast"/>
        <w:jc w:val="right"/>
        <w:rPr>
          <w:rFonts w:ascii="Times New Roman" w:hAnsi="Times New Roman" w:cs="Times New Roman"/>
          <w:bCs/>
          <w:sz w:val="24"/>
          <w:szCs w:val="24"/>
        </w:rPr>
        <w:pPrChange w:id="70" w:author="konevina" w:date="2023-11-16T10:12:00Z">
          <w:pPr>
            <w:spacing w:after="0" w:line="0" w:lineRule="atLeast"/>
            <w:jc w:val="both"/>
          </w:pPr>
        </w:pPrChange>
      </w:pPr>
      <w:r w:rsidRPr="000F1384">
        <w:rPr>
          <w:rFonts w:ascii="Times New Roman" w:hAnsi="Times New Roman" w:cs="Times New Roman"/>
          <w:bCs/>
          <w:sz w:val="24"/>
          <w:szCs w:val="24"/>
        </w:rPr>
        <w:lastRenderedPageBreak/>
        <w:t>Приложение №1</w:t>
      </w:r>
    </w:p>
    <w:p w:rsidR="001F2F46" w:rsidRDefault="00E30B86" w:rsidP="001F2F46">
      <w:pPr>
        <w:pStyle w:val="ConsNormal"/>
        <w:widowControl/>
        <w:spacing w:line="0" w:lineRule="atLeast"/>
        <w:ind w:firstLine="709"/>
        <w:jc w:val="right"/>
        <w:outlineLvl w:val="0"/>
        <w:rPr>
          <w:rFonts w:ascii="Times New Roman" w:hAnsi="Times New Roman" w:cs="Times New Roman"/>
          <w:bCs/>
          <w:color w:val="0000CC"/>
          <w:sz w:val="24"/>
          <w:szCs w:val="24"/>
        </w:rPr>
        <w:pPrChange w:id="71" w:author="konevina" w:date="2023-11-16T10:12:00Z">
          <w:pPr>
            <w:pStyle w:val="ConsNormal"/>
            <w:widowControl/>
            <w:spacing w:line="0" w:lineRule="atLeast"/>
            <w:ind w:firstLine="709"/>
            <w:jc w:val="both"/>
            <w:outlineLvl w:val="0"/>
          </w:pPr>
        </w:pPrChange>
      </w:pPr>
      <w:r w:rsidRPr="000F1384">
        <w:rPr>
          <w:rFonts w:ascii="Times New Roman" w:hAnsi="Times New Roman" w:cs="Times New Roman"/>
          <w:bCs/>
          <w:sz w:val="24"/>
          <w:szCs w:val="24"/>
        </w:rPr>
        <w:t xml:space="preserve">к </w:t>
      </w:r>
      <w:r w:rsidRPr="000F1384">
        <w:rPr>
          <w:rFonts w:ascii="Times New Roman" w:hAnsi="Times New Roman" w:cs="Times New Roman"/>
          <w:bCs/>
          <w:color w:val="0000CC"/>
          <w:sz w:val="24"/>
          <w:szCs w:val="24"/>
        </w:rPr>
        <w:t>Договору участия в долевом строительстве</w:t>
      </w:r>
    </w:p>
    <w:p w:rsidR="001F2F46" w:rsidRDefault="00E30B86" w:rsidP="001F2F46">
      <w:pPr>
        <w:pStyle w:val="ConsNormal"/>
        <w:widowControl/>
        <w:spacing w:line="0" w:lineRule="atLeast"/>
        <w:ind w:firstLine="709"/>
        <w:jc w:val="right"/>
        <w:rPr>
          <w:rFonts w:ascii="Times New Roman" w:hAnsi="Times New Roman" w:cs="Times New Roman"/>
          <w:bCs/>
          <w:color w:val="0000CC"/>
          <w:sz w:val="24"/>
          <w:szCs w:val="24"/>
        </w:rPr>
        <w:pPrChange w:id="72" w:author="konevina" w:date="2023-11-16T10:12:00Z">
          <w:pPr>
            <w:pStyle w:val="ConsNormal"/>
            <w:widowControl/>
            <w:spacing w:line="0" w:lineRule="atLeast"/>
            <w:ind w:firstLine="709"/>
            <w:jc w:val="both"/>
          </w:pPr>
        </w:pPrChange>
      </w:pPr>
      <w:r w:rsidRPr="000F1384">
        <w:rPr>
          <w:rFonts w:ascii="Times New Roman" w:hAnsi="Times New Roman" w:cs="Times New Roman"/>
          <w:bCs/>
          <w:color w:val="0000CC"/>
          <w:sz w:val="24"/>
          <w:szCs w:val="24"/>
        </w:rPr>
        <w:t xml:space="preserve">№ </w:t>
      </w:r>
      <w:r w:rsidR="00506D28" w:rsidRPr="000F1384">
        <w:rPr>
          <w:rFonts w:ascii="Times New Roman" w:hAnsi="Times New Roman" w:cs="Times New Roman"/>
          <w:bCs/>
          <w:color w:val="0000FF"/>
          <w:sz w:val="24"/>
          <w:szCs w:val="24"/>
        </w:rPr>
        <w:t>__________</w:t>
      </w:r>
      <w:r w:rsidRPr="000F1384">
        <w:rPr>
          <w:rFonts w:ascii="Times New Roman" w:hAnsi="Times New Roman" w:cs="Times New Roman"/>
          <w:bCs/>
          <w:color w:val="0000CC"/>
          <w:sz w:val="24"/>
          <w:szCs w:val="24"/>
        </w:rPr>
        <w:t>от «</w:t>
      </w:r>
      <w:r w:rsidR="00BF701E" w:rsidRPr="000F1384">
        <w:rPr>
          <w:rFonts w:ascii="Times New Roman" w:hAnsi="Times New Roman" w:cs="Times New Roman"/>
          <w:bCs/>
          <w:color w:val="0000CC"/>
          <w:sz w:val="24"/>
          <w:szCs w:val="24"/>
        </w:rPr>
        <w:t>___</w:t>
      </w:r>
      <w:r w:rsidRPr="000F1384">
        <w:rPr>
          <w:rFonts w:ascii="Times New Roman" w:hAnsi="Times New Roman" w:cs="Times New Roman"/>
          <w:bCs/>
          <w:color w:val="0000CC"/>
          <w:sz w:val="24"/>
          <w:szCs w:val="24"/>
        </w:rPr>
        <w:t>»</w:t>
      </w:r>
      <w:r w:rsidR="00506D28" w:rsidRPr="000F1384">
        <w:rPr>
          <w:rFonts w:ascii="Times New Roman" w:hAnsi="Times New Roman" w:cs="Times New Roman"/>
          <w:bCs/>
          <w:color w:val="0000CC"/>
          <w:sz w:val="24"/>
          <w:szCs w:val="24"/>
        </w:rPr>
        <w:t>от_________</w:t>
      </w:r>
      <w:r w:rsidRPr="000F1384">
        <w:rPr>
          <w:rFonts w:ascii="Times New Roman" w:hAnsi="Times New Roman" w:cs="Times New Roman"/>
          <w:bCs/>
          <w:color w:val="0000CC"/>
          <w:sz w:val="24"/>
          <w:szCs w:val="24"/>
        </w:rPr>
        <w:t xml:space="preserve"> 2023 г.</w:t>
      </w:r>
    </w:p>
    <w:p w:rsidR="001F2F46" w:rsidRDefault="00E30B86">
      <w:pPr>
        <w:pStyle w:val="ConsNormal"/>
        <w:widowControl/>
        <w:spacing w:line="264" w:lineRule="auto"/>
        <w:ind w:firstLine="709"/>
        <w:jc w:val="both"/>
        <w:rPr>
          <w:rFonts w:ascii="Times New Roman" w:hAnsi="Times New Roman" w:cs="Times New Roman"/>
          <w:bCs/>
          <w:sz w:val="24"/>
          <w:szCs w:val="24"/>
        </w:rPr>
      </w:pPr>
      <w:r w:rsidRPr="000F1384">
        <w:rPr>
          <w:rFonts w:ascii="Times New Roman" w:hAnsi="Times New Roman" w:cs="Times New Roman"/>
          <w:bCs/>
          <w:sz w:val="24"/>
          <w:szCs w:val="24"/>
        </w:rPr>
        <w:t xml:space="preserve"> РАСПОЛОЖЕНИЕ ОБЪЕКТА НА ПОЭТАЖНОМ ПЛАНЕ ДОМА</w:t>
      </w:r>
    </w:p>
    <w:p w:rsidR="001F2F46" w:rsidRDefault="00E30B86" w:rsidP="001F2F46">
      <w:pPr>
        <w:pStyle w:val="ConsNormal"/>
        <w:widowControl/>
        <w:tabs>
          <w:tab w:val="left" w:pos="9781"/>
        </w:tabs>
        <w:spacing w:line="264" w:lineRule="auto"/>
        <w:ind w:firstLine="709"/>
        <w:jc w:val="right"/>
        <w:rPr>
          <w:rFonts w:ascii="Times New Roman" w:hAnsi="Times New Roman" w:cs="Times New Roman"/>
          <w:color w:val="0000CC"/>
          <w:sz w:val="24"/>
          <w:szCs w:val="24"/>
          <w:lang w:val="en-US"/>
        </w:rPr>
        <w:pPrChange w:id="73" w:author="konevina" w:date="2023-11-16T10:12:00Z">
          <w:pPr>
            <w:pStyle w:val="ConsNormal"/>
            <w:widowControl/>
            <w:tabs>
              <w:tab w:val="left" w:pos="9781"/>
            </w:tabs>
            <w:spacing w:line="264" w:lineRule="auto"/>
            <w:ind w:firstLine="709"/>
            <w:jc w:val="both"/>
          </w:pPr>
        </w:pPrChange>
      </w:pPr>
      <w:r w:rsidRPr="000F1384">
        <w:rPr>
          <w:rFonts w:ascii="Times New Roman" w:hAnsi="Times New Roman" w:cs="Times New Roman"/>
          <w:color w:val="0000CC"/>
          <w:sz w:val="24"/>
          <w:szCs w:val="24"/>
        </w:rPr>
        <w:t xml:space="preserve">Этаж: </w:t>
      </w:r>
      <w:r w:rsidR="00506D28" w:rsidRPr="000F1384">
        <w:rPr>
          <w:rFonts w:ascii="Times New Roman" w:hAnsi="Times New Roman" w:cs="Times New Roman"/>
          <w:color w:val="0000CC"/>
          <w:sz w:val="24"/>
          <w:szCs w:val="24"/>
        </w:rPr>
        <w:t>___</w:t>
      </w:r>
      <w:r w:rsidRPr="000F1384">
        <w:rPr>
          <w:rFonts w:ascii="Times New Roman" w:hAnsi="Times New Roman" w:cs="Times New Roman"/>
          <w:color w:val="0000CC"/>
          <w:sz w:val="24"/>
          <w:szCs w:val="24"/>
        </w:rPr>
        <w:t xml:space="preserve">, Строительный номер квартиры: </w:t>
      </w:r>
      <w:r w:rsidR="00506D28" w:rsidRPr="000F1384">
        <w:rPr>
          <w:rFonts w:ascii="Times New Roman" w:hAnsi="Times New Roman" w:cs="Times New Roman"/>
          <w:color w:val="0000CC"/>
          <w:sz w:val="24"/>
          <w:szCs w:val="24"/>
        </w:rPr>
        <w:t>___</w:t>
      </w:r>
    </w:p>
    <w:p w:rsidR="001F2F46" w:rsidRDefault="00016B45">
      <w:pPr>
        <w:pStyle w:val="ConsNormal"/>
        <w:widowControl/>
        <w:spacing w:line="264" w:lineRule="auto"/>
        <w:ind w:hanging="993"/>
        <w:jc w:val="both"/>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7723163" cy="3565336"/>
            <wp:effectExtent l="0" t="2076450" r="0" b="2054414"/>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l="5691" t="29727" r="5327" b="35533"/>
                    <a:stretch>
                      <a:fillRect/>
                    </a:stretch>
                  </pic:blipFill>
                  <pic:spPr bwMode="auto">
                    <a:xfrm rot="16200000">
                      <a:off x="0" y="0"/>
                      <a:ext cx="7722802" cy="3565169"/>
                    </a:xfrm>
                    <a:prstGeom prst="rect">
                      <a:avLst/>
                    </a:prstGeom>
                    <a:noFill/>
                    <a:ln w="9525">
                      <a:noFill/>
                      <a:miter lim="800000"/>
                      <a:headEnd/>
                      <a:tailEnd/>
                    </a:ln>
                  </pic:spPr>
                </pic:pic>
              </a:graphicData>
            </a:graphic>
          </wp:inline>
        </w:drawing>
      </w:r>
    </w:p>
    <w:tbl>
      <w:tblPr>
        <w:tblpPr w:leftFromText="180" w:rightFromText="180" w:vertAnchor="text" w:horzAnchor="margin" w:tblpXSpec="right" w:tblpY="286"/>
        <w:tblW w:w="9127" w:type="dxa"/>
        <w:tblLayout w:type="fixed"/>
        <w:tblCellMar>
          <w:top w:w="55" w:type="dxa"/>
          <w:left w:w="55" w:type="dxa"/>
          <w:bottom w:w="55" w:type="dxa"/>
          <w:right w:w="55" w:type="dxa"/>
        </w:tblCellMar>
        <w:tblLook w:val="0000" w:firstRow="0" w:lastRow="0" w:firstColumn="0" w:lastColumn="0" w:noHBand="0" w:noVBand="0"/>
      </w:tblPr>
      <w:tblGrid>
        <w:gridCol w:w="4166"/>
        <w:gridCol w:w="4961"/>
      </w:tblGrid>
      <w:tr w:rsidR="00E30B86" w:rsidRPr="000F1384" w:rsidTr="00E30B86">
        <w:tc>
          <w:tcPr>
            <w:tcW w:w="4166" w:type="dxa"/>
            <w:shd w:val="clear" w:color="auto" w:fill="auto"/>
          </w:tcPr>
          <w:p w:rsidR="001F2F46" w:rsidRDefault="00E30B86">
            <w:pPr>
              <w:pStyle w:val="ad"/>
              <w:snapToGrid w:val="0"/>
              <w:spacing w:line="264" w:lineRule="auto"/>
              <w:ind w:firstLine="567"/>
              <w:jc w:val="both"/>
              <w:rPr>
                <w:rFonts w:cs="Times New Roman"/>
                <w:bCs/>
              </w:rPr>
            </w:pPr>
            <w:r w:rsidRPr="000F1384">
              <w:rPr>
                <w:rFonts w:cs="Times New Roman"/>
                <w:bCs/>
              </w:rPr>
              <w:t>Застройщик</w:t>
            </w:r>
          </w:p>
        </w:tc>
        <w:tc>
          <w:tcPr>
            <w:tcW w:w="4961" w:type="dxa"/>
          </w:tcPr>
          <w:p w:rsidR="001F2F46" w:rsidRDefault="00E30B86">
            <w:pPr>
              <w:pStyle w:val="ad"/>
              <w:snapToGrid w:val="0"/>
              <w:spacing w:line="264" w:lineRule="auto"/>
              <w:ind w:firstLine="512"/>
              <w:jc w:val="both"/>
              <w:rPr>
                <w:rFonts w:cs="Times New Roman"/>
                <w:bCs/>
              </w:rPr>
            </w:pPr>
            <w:r w:rsidRPr="000F1384">
              <w:rPr>
                <w:rFonts w:cs="Times New Roman"/>
                <w:bCs/>
              </w:rPr>
              <w:t>Участник долевого строительства</w:t>
            </w:r>
          </w:p>
        </w:tc>
      </w:tr>
      <w:tr w:rsidR="00E30B86" w:rsidRPr="000F1384" w:rsidTr="00E30B86">
        <w:tc>
          <w:tcPr>
            <w:tcW w:w="4166" w:type="dxa"/>
            <w:shd w:val="clear" w:color="auto" w:fill="auto"/>
          </w:tcPr>
          <w:p w:rsidR="001F2F46" w:rsidRDefault="00E30B86">
            <w:pPr>
              <w:pStyle w:val="ad"/>
              <w:snapToGrid w:val="0"/>
              <w:spacing w:line="264" w:lineRule="auto"/>
              <w:jc w:val="both"/>
              <w:rPr>
                <w:rFonts w:cs="Times New Roman"/>
              </w:rPr>
            </w:pPr>
            <w:r w:rsidRPr="000F1384">
              <w:rPr>
                <w:rFonts w:cs="Times New Roman"/>
              </w:rPr>
              <w:t>___________________ /</w:t>
            </w:r>
            <w:r w:rsidR="00BF701E" w:rsidRPr="000F1384">
              <w:rPr>
                <w:rFonts w:cs="Times New Roman"/>
              </w:rPr>
              <w:t xml:space="preserve"> Любин В.И.</w:t>
            </w:r>
            <w:r w:rsidRPr="000F1384">
              <w:rPr>
                <w:rFonts w:cs="Times New Roman"/>
              </w:rPr>
              <w:t>/</w:t>
            </w:r>
          </w:p>
          <w:p w:rsidR="001F2F46" w:rsidRDefault="00E30B86">
            <w:pPr>
              <w:pStyle w:val="ad"/>
              <w:snapToGrid w:val="0"/>
              <w:spacing w:line="264" w:lineRule="auto"/>
              <w:jc w:val="both"/>
              <w:rPr>
                <w:rFonts w:cs="Times New Roman"/>
              </w:rPr>
            </w:pPr>
            <w:r w:rsidRPr="000F1384">
              <w:rPr>
                <w:rFonts w:cs="Times New Roman"/>
              </w:rPr>
              <w:t>м.п.</w:t>
            </w:r>
          </w:p>
        </w:tc>
        <w:tc>
          <w:tcPr>
            <w:tcW w:w="4961" w:type="dxa"/>
          </w:tcPr>
          <w:p w:rsidR="001F2F46" w:rsidRDefault="00E30B86">
            <w:pPr>
              <w:pStyle w:val="ad"/>
              <w:spacing w:line="264" w:lineRule="auto"/>
              <w:ind w:firstLine="370"/>
              <w:jc w:val="both"/>
              <w:rPr>
                <w:rFonts w:cs="Times New Roman"/>
              </w:rPr>
            </w:pPr>
            <w:r w:rsidRPr="000F1384">
              <w:rPr>
                <w:rFonts w:cs="Times New Roman"/>
              </w:rPr>
              <w:t>__________________/</w:t>
            </w:r>
            <w:r w:rsidR="00506D28" w:rsidRPr="000F1384">
              <w:rPr>
                <w:rFonts w:cs="Times New Roman"/>
                <w:color w:val="0000FF"/>
              </w:rPr>
              <w:t>ФИО</w:t>
            </w:r>
            <w:r w:rsidRPr="000F1384">
              <w:rPr>
                <w:rFonts w:cs="Times New Roman"/>
              </w:rPr>
              <w:t>/</w:t>
            </w:r>
          </w:p>
          <w:p w:rsidR="001F2F46" w:rsidRDefault="001F2F46">
            <w:pPr>
              <w:pStyle w:val="ad"/>
              <w:spacing w:line="264" w:lineRule="auto"/>
              <w:ind w:firstLine="370"/>
              <w:jc w:val="both"/>
              <w:rPr>
                <w:rFonts w:cs="Times New Roman"/>
                <w:b/>
                <w:bCs/>
                <w:color w:val="4F81BD" w:themeColor="accent1"/>
              </w:rPr>
            </w:pPr>
          </w:p>
        </w:tc>
      </w:tr>
    </w:tbl>
    <w:p w:rsidR="001F2F46" w:rsidRDefault="001F2F46">
      <w:pPr>
        <w:pStyle w:val="a3"/>
        <w:jc w:val="both"/>
        <w:rPr>
          <w:rFonts w:ascii="Times New Roman" w:hAnsi="Times New Roman" w:cs="Times New Roman"/>
          <w:sz w:val="24"/>
          <w:szCs w:val="24"/>
        </w:rPr>
      </w:pPr>
    </w:p>
    <w:sectPr w:rsidR="001F2F46" w:rsidSect="0010113D">
      <w:footerReference w:type="default" r:id="rId12"/>
      <w:pgSz w:w="11906" w:h="16838"/>
      <w:pgMar w:top="567" w:right="510" w:bottom="567" w:left="993" w:header="709" w:footer="42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205C" w:rsidRDefault="009D205C" w:rsidP="00452575">
      <w:pPr>
        <w:spacing w:after="0" w:line="240" w:lineRule="auto"/>
      </w:pPr>
      <w:r>
        <w:separator/>
      </w:r>
    </w:p>
  </w:endnote>
  <w:endnote w:type="continuationSeparator" w:id="0">
    <w:p w:rsidR="009D205C" w:rsidRDefault="009D205C" w:rsidP="004525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rPr>
      <w:id w:val="-1025556492"/>
      <w:docPartObj>
        <w:docPartGallery w:val="Page Numbers (Bottom of Page)"/>
        <w:docPartUnique/>
      </w:docPartObj>
    </w:sdtPr>
    <w:sdtEndPr>
      <w:rPr>
        <w:sz w:val="20"/>
      </w:rPr>
    </w:sdtEndPr>
    <w:sdtContent>
      <w:p w:rsidR="00506D28" w:rsidRPr="00A65ED2" w:rsidRDefault="00431646">
        <w:pPr>
          <w:pStyle w:val="a7"/>
          <w:jc w:val="right"/>
          <w:rPr>
            <w:rFonts w:ascii="Times New Roman" w:hAnsi="Times New Roman" w:cs="Times New Roman"/>
            <w:sz w:val="20"/>
          </w:rPr>
        </w:pPr>
        <w:r w:rsidRPr="00A65ED2">
          <w:rPr>
            <w:rFonts w:ascii="Times New Roman" w:hAnsi="Times New Roman" w:cs="Times New Roman"/>
            <w:sz w:val="20"/>
          </w:rPr>
          <w:fldChar w:fldCharType="begin"/>
        </w:r>
        <w:r w:rsidR="00506D28" w:rsidRPr="00A65ED2">
          <w:rPr>
            <w:rFonts w:ascii="Times New Roman" w:hAnsi="Times New Roman" w:cs="Times New Roman"/>
            <w:sz w:val="20"/>
          </w:rPr>
          <w:instrText>PAGE   \* MERGEFORMAT</w:instrText>
        </w:r>
        <w:r w:rsidRPr="00A65ED2">
          <w:rPr>
            <w:rFonts w:ascii="Times New Roman" w:hAnsi="Times New Roman" w:cs="Times New Roman"/>
            <w:sz w:val="20"/>
          </w:rPr>
          <w:fldChar w:fldCharType="separate"/>
        </w:r>
        <w:r w:rsidR="00DC51FA">
          <w:rPr>
            <w:rFonts w:ascii="Times New Roman" w:hAnsi="Times New Roman" w:cs="Times New Roman"/>
            <w:noProof/>
            <w:sz w:val="20"/>
          </w:rPr>
          <w:t>14</w:t>
        </w:r>
        <w:r w:rsidRPr="00A65ED2">
          <w:rPr>
            <w:rFonts w:ascii="Times New Roman" w:hAnsi="Times New Roman" w:cs="Times New Roman"/>
            <w:sz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205C" w:rsidRDefault="009D205C" w:rsidP="00452575">
      <w:pPr>
        <w:spacing w:after="0" w:line="240" w:lineRule="auto"/>
      </w:pPr>
      <w:r>
        <w:separator/>
      </w:r>
    </w:p>
  </w:footnote>
  <w:footnote w:type="continuationSeparator" w:id="0">
    <w:p w:rsidR="009D205C" w:rsidRDefault="009D205C" w:rsidP="0045257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979C7"/>
    <w:multiLevelType w:val="hybridMultilevel"/>
    <w:tmpl w:val="1D328EA6"/>
    <w:lvl w:ilvl="0" w:tplc="1368E6E0">
      <w:start w:val="1"/>
      <w:numFmt w:val="decimal"/>
      <w:lvlText w:val="3.%1."/>
      <w:lvlJc w:val="left"/>
      <w:pPr>
        <w:ind w:left="1287" w:hanging="360"/>
      </w:pPr>
      <w:rPr>
        <w:rFonts w:hint="default"/>
      </w:rPr>
    </w:lvl>
    <w:lvl w:ilvl="1" w:tplc="04190019">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nsid w:val="04C76393"/>
    <w:multiLevelType w:val="hybridMultilevel"/>
    <w:tmpl w:val="0B0E5B82"/>
    <w:lvl w:ilvl="0" w:tplc="96C46F08">
      <w:start w:val="1"/>
      <w:numFmt w:val="decimal"/>
      <w:lvlText w:val="4.%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82D5CD0"/>
    <w:multiLevelType w:val="multilevel"/>
    <w:tmpl w:val="C3B0BA34"/>
    <w:lvl w:ilvl="0">
      <w:start w:val="1"/>
      <w:numFmt w:val="decimal"/>
      <w:lvlText w:val="%1."/>
      <w:lvlJc w:val="left"/>
      <w:pPr>
        <w:ind w:left="1429" w:hanging="360"/>
      </w:pPr>
    </w:lvl>
    <w:lvl w:ilvl="1">
      <w:start w:val="2"/>
      <w:numFmt w:val="decimal"/>
      <w:isLgl/>
      <w:lvlText w:val="%1.%2."/>
      <w:lvlJc w:val="left"/>
      <w:pPr>
        <w:ind w:left="1609" w:hanging="540"/>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1789" w:hanging="72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149" w:hanging="108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509" w:hanging="1440"/>
      </w:pPr>
      <w:rPr>
        <w:rFonts w:hint="default"/>
      </w:rPr>
    </w:lvl>
    <w:lvl w:ilvl="8">
      <w:start w:val="1"/>
      <w:numFmt w:val="decimal"/>
      <w:isLgl/>
      <w:lvlText w:val="%1.%2.%3.%4.%5.%6.%7.%8.%9."/>
      <w:lvlJc w:val="left"/>
      <w:pPr>
        <w:ind w:left="2869" w:hanging="1800"/>
      </w:pPr>
      <w:rPr>
        <w:rFonts w:hint="default"/>
      </w:rPr>
    </w:lvl>
  </w:abstractNum>
  <w:abstractNum w:abstractNumId="3">
    <w:nsid w:val="09650DBA"/>
    <w:multiLevelType w:val="hybridMultilevel"/>
    <w:tmpl w:val="44FCE2D2"/>
    <w:lvl w:ilvl="0" w:tplc="BF3C15D8">
      <w:start w:val="1"/>
      <w:numFmt w:val="decimal"/>
      <w:lvlText w:val="8.%1."/>
      <w:lvlJc w:val="left"/>
      <w:pPr>
        <w:ind w:left="1920"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nsid w:val="0C693855"/>
    <w:multiLevelType w:val="hybridMultilevel"/>
    <w:tmpl w:val="45DC6464"/>
    <w:lvl w:ilvl="0" w:tplc="DD5A7FE2">
      <w:start w:val="1"/>
      <w:numFmt w:val="decimal"/>
      <w:lvlText w:val="%1."/>
      <w:lvlJc w:val="left"/>
      <w:pPr>
        <w:ind w:left="720" w:hanging="360"/>
      </w:pPr>
      <w:rPr>
        <w:sz w:val="20"/>
        <w:szCs w:val="2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0DD318BF"/>
    <w:multiLevelType w:val="multilevel"/>
    <w:tmpl w:val="7BE8DB3C"/>
    <w:lvl w:ilvl="0">
      <w:start w:val="1"/>
      <w:numFmt w:val="decimal"/>
      <w:lvlText w:val="%1."/>
      <w:lvlJc w:val="left"/>
      <w:pPr>
        <w:ind w:left="1358" w:hanging="360"/>
      </w:pPr>
    </w:lvl>
    <w:lvl w:ilvl="1">
      <w:start w:val="5"/>
      <w:numFmt w:val="decimal"/>
      <w:isLgl/>
      <w:lvlText w:val="%1.%2."/>
      <w:lvlJc w:val="left"/>
      <w:pPr>
        <w:ind w:left="2153" w:hanging="1155"/>
      </w:pPr>
      <w:rPr>
        <w:rFonts w:hint="default"/>
      </w:rPr>
    </w:lvl>
    <w:lvl w:ilvl="2">
      <w:start w:val="1"/>
      <w:numFmt w:val="decimal"/>
      <w:isLgl/>
      <w:lvlText w:val="%1.%2.%3."/>
      <w:lvlJc w:val="left"/>
      <w:pPr>
        <w:ind w:left="2153" w:hanging="1155"/>
      </w:pPr>
      <w:rPr>
        <w:rFonts w:hint="default"/>
      </w:rPr>
    </w:lvl>
    <w:lvl w:ilvl="3">
      <w:start w:val="1"/>
      <w:numFmt w:val="decimal"/>
      <w:isLgl/>
      <w:lvlText w:val="%1.%2.%3.%4."/>
      <w:lvlJc w:val="left"/>
      <w:pPr>
        <w:ind w:left="2153" w:hanging="1155"/>
      </w:pPr>
      <w:rPr>
        <w:rFonts w:hint="default"/>
      </w:rPr>
    </w:lvl>
    <w:lvl w:ilvl="4">
      <w:start w:val="1"/>
      <w:numFmt w:val="decimal"/>
      <w:isLgl/>
      <w:lvlText w:val="%1.%2.%3.%4.%5."/>
      <w:lvlJc w:val="left"/>
      <w:pPr>
        <w:ind w:left="2153" w:hanging="1155"/>
      </w:pPr>
      <w:rPr>
        <w:rFonts w:hint="default"/>
      </w:rPr>
    </w:lvl>
    <w:lvl w:ilvl="5">
      <w:start w:val="1"/>
      <w:numFmt w:val="decimal"/>
      <w:isLgl/>
      <w:lvlText w:val="%1.%2.%3.%4.%5.%6."/>
      <w:lvlJc w:val="left"/>
      <w:pPr>
        <w:ind w:left="2153" w:hanging="1155"/>
      </w:pPr>
      <w:rPr>
        <w:rFonts w:hint="default"/>
      </w:rPr>
    </w:lvl>
    <w:lvl w:ilvl="6">
      <w:start w:val="1"/>
      <w:numFmt w:val="decimal"/>
      <w:isLgl/>
      <w:lvlText w:val="%1.%2.%3.%4.%5.%6.%7."/>
      <w:lvlJc w:val="left"/>
      <w:pPr>
        <w:ind w:left="2438" w:hanging="1440"/>
      </w:pPr>
      <w:rPr>
        <w:rFonts w:hint="default"/>
      </w:rPr>
    </w:lvl>
    <w:lvl w:ilvl="7">
      <w:start w:val="1"/>
      <w:numFmt w:val="decimal"/>
      <w:isLgl/>
      <w:lvlText w:val="%1.%2.%3.%4.%5.%6.%7.%8."/>
      <w:lvlJc w:val="left"/>
      <w:pPr>
        <w:ind w:left="2438" w:hanging="1440"/>
      </w:pPr>
      <w:rPr>
        <w:rFonts w:hint="default"/>
      </w:rPr>
    </w:lvl>
    <w:lvl w:ilvl="8">
      <w:start w:val="1"/>
      <w:numFmt w:val="decimal"/>
      <w:isLgl/>
      <w:lvlText w:val="%1.%2.%3.%4.%5.%6.%7.%8.%9."/>
      <w:lvlJc w:val="left"/>
      <w:pPr>
        <w:ind w:left="2798" w:hanging="1800"/>
      </w:pPr>
      <w:rPr>
        <w:rFonts w:hint="default"/>
      </w:rPr>
    </w:lvl>
  </w:abstractNum>
  <w:abstractNum w:abstractNumId="6">
    <w:nsid w:val="12C00D53"/>
    <w:multiLevelType w:val="hybridMultilevel"/>
    <w:tmpl w:val="977A87D4"/>
    <w:lvl w:ilvl="0" w:tplc="D51EA1A4">
      <w:start w:val="1"/>
      <w:numFmt w:val="decimal"/>
      <w:lvlText w:val="7.%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nsid w:val="1A7F1E47"/>
    <w:multiLevelType w:val="multilevel"/>
    <w:tmpl w:val="04B88484"/>
    <w:lvl w:ilvl="0">
      <w:start w:val="1"/>
      <w:numFmt w:val="decimal"/>
      <w:lvlText w:val="%1."/>
      <w:lvlJc w:val="left"/>
      <w:pPr>
        <w:ind w:left="720" w:hanging="360"/>
      </w:pPr>
    </w:lvl>
    <w:lvl w:ilvl="1">
      <w:start w:val="1"/>
      <w:numFmt w:val="decimal"/>
      <w:isLgl/>
      <w:lvlText w:val="%1.%2."/>
      <w:lvlJc w:val="left"/>
      <w:pPr>
        <w:ind w:left="1542" w:hanging="975"/>
      </w:pPr>
      <w:rPr>
        <w:rFonts w:hint="default"/>
      </w:rPr>
    </w:lvl>
    <w:lvl w:ilvl="2">
      <w:start w:val="1"/>
      <w:numFmt w:val="decimal"/>
      <w:isLgl/>
      <w:lvlText w:val="%1.%2.%3."/>
      <w:lvlJc w:val="left"/>
      <w:pPr>
        <w:ind w:left="1749" w:hanging="975"/>
      </w:pPr>
      <w:rPr>
        <w:rFonts w:hint="default"/>
      </w:rPr>
    </w:lvl>
    <w:lvl w:ilvl="3">
      <w:start w:val="1"/>
      <w:numFmt w:val="decimal"/>
      <w:isLgl/>
      <w:lvlText w:val="%1.%2.%3.%4."/>
      <w:lvlJc w:val="left"/>
      <w:pPr>
        <w:ind w:left="1956" w:hanging="975"/>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8">
    <w:nsid w:val="1AE15EF4"/>
    <w:multiLevelType w:val="hybridMultilevel"/>
    <w:tmpl w:val="01AA3EBE"/>
    <w:lvl w:ilvl="0" w:tplc="08F4C070">
      <w:start w:val="1"/>
      <w:numFmt w:val="decimal"/>
      <w:lvlText w:val="2.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1C5F4D"/>
    <w:multiLevelType w:val="hybridMultilevel"/>
    <w:tmpl w:val="FE886630"/>
    <w:lvl w:ilvl="0" w:tplc="41CCBD56">
      <w:start w:val="1"/>
      <w:numFmt w:val="decimal"/>
      <w:lvlText w:val="10.%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0">
    <w:nsid w:val="2A2B6A3E"/>
    <w:multiLevelType w:val="hybridMultilevel"/>
    <w:tmpl w:val="69985B92"/>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1">
    <w:nsid w:val="34AF6058"/>
    <w:multiLevelType w:val="hybridMultilevel"/>
    <w:tmpl w:val="C85E40A0"/>
    <w:lvl w:ilvl="0" w:tplc="81AC11F6">
      <w:start w:val="11"/>
      <w:numFmt w:val="decimal"/>
      <w:lvlText w:val="%1."/>
      <w:lvlJc w:val="left"/>
      <w:pPr>
        <w:ind w:left="12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37928FE"/>
    <w:multiLevelType w:val="hybridMultilevel"/>
    <w:tmpl w:val="8160DCC0"/>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13">
    <w:nsid w:val="43F85604"/>
    <w:multiLevelType w:val="hybridMultilevel"/>
    <w:tmpl w:val="5B180AC4"/>
    <w:lvl w:ilvl="0" w:tplc="CAD023E6">
      <w:start w:val="4"/>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BB22588"/>
    <w:multiLevelType w:val="multilevel"/>
    <w:tmpl w:val="A2CE336E"/>
    <w:lvl w:ilvl="0">
      <w:start w:val="2"/>
      <w:numFmt w:val="decimal"/>
      <w:lvlText w:val="%1"/>
      <w:lvlJc w:val="left"/>
      <w:pPr>
        <w:ind w:left="911" w:hanging="488"/>
      </w:pPr>
      <w:rPr>
        <w:rFonts w:hint="default"/>
        <w:lang w:val="ru-RU" w:eastAsia="ru-RU" w:bidi="ru-RU"/>
      </w:rPr>
    </w:lvl>
    <w:lvl w:ilvl="1">
      <w:start w:val="4"/>
      <w:numFmt w:val="decimal"/>
      <w:lvlText w:val="%1.%2."/>
      <w:lvlJc w:val="left"/>
      <w:pPr>
        <w:ind w:left="911" w:hanging="488"/>
      </w:pPr>
      <w:rPr>
        <w:rFonts w:ascii="Times New Roman" w:eastAsia="Times New Roman" w:hAnsi="Times New Roman" w:cs="Times New Roman" w:hint="default"/>
        <w:spacing w:val="0"/>
        <w:w w:val="100"/>
        <w:sz w:val="24"/>
        <w:szCs w:val="24"/>
        <w:lang w:val="ru-RU" w:eastAsia="ru-RU" w:bidi="ru-RU"/>
      </w:rPr>
    </w:lvl>
    <w:lvl w:ilvl="2">
      <w:start w:val="1"/>
      <w:numFmt w:val="decimal"/>
      <w:lvlText w:val="%1.%2.%3."/>
      <w:lvlJc w:val="left"/>
      <w:pPr>
        <w:ind w:left="911" w:hanging="627"/>
      </w:pPr>
      <w:rPr>
        <w:rFonts w:ascii="Times New Roman" w:eastAsia="Times New Roman" w:hAnsi="Times New Roman" w:cs="Times New Roman" w:hint="default"/>
        <w:w w:val="100"/>
        <w:sz w:val="24"/>
        <w:szCs w:val="24"/>
        <w:lang w:val="ru-RU" w:eastAsia="ru-RU" w:bidi="ru-RU"/>
      </w:rPr>
    </w:lvl>
    <w:lvl w:ilvl="3">
      <w:numFmt w:val="bullet"/>
      <w:lvlText w:val="•"/>
      <w:lvlJc w:val="left"/>
      <w:pPr>
        <w:ind w:left="3903" w:hanging="627"/>
      </w:pPr>
      <w:rPr>
        <w:rFonts w:hint="default"/>
        <w:lang w:val="ru-RU" w:eastAsia="ru-RU" w:bidi="ru-RU"/>
      </w:rPr>
    </w:lvl>
    <w:lvl w:ilvl="4">
      <w:numFmt w:val="bullet"/>
      <w:lvlText w:val="•"/>
      <w:lvlJc w:val="left"/>
      <w:pPr>
        <w:ind w:left="4898" w:hanging="627"/>
      </w:pPr>
      <w:rPr>
        <w:rFonts w:hint="default"/>
        <w:lang w:val="ru-RU" w:eastAsia="ru-RU" w:bidi="ru-RU"/>
      </w:rPr>
    </w:lvl>
    <w:lvl w:ilvl="5">
      <w:numFmt w:val="bullet"/>
      <w:lvlText w:val="•"/>
      <w:lvlJc w:val="left"/>
      <w:pPr>
        <w:ind w:left="5893" w:hanging="627"/>
      </w:pPr>
      <w:rPr>
        <w:rFonts w:hint="default"/>
        <w:lang w:val="ru-RU" w:eastAsia="ru-RU" w:bidi="ru-RU"/>
      </w:rPr>
    </w:lvl>
    <w:lvl w:ilvl="6">
      <w:numFmt w:val="bullet"/>
      <w:lvlText w:val="•"/>
      <w:lvlJc w:val="left"/>
      <w:pPr>
        <w:ind w:left="6887" w:hanging="627"/>
      </w:pPr>
      <w:rPr>
        <w:rFonts w:hint="default"/>
        <w:lang w:val="ru-RU" w:eastAsia="ru-RU" w:bidi="ru-RU"/>
      </w:rPr>
    </w:lvl>
    <w:lvl w:ilvl="7">
      <w:numFmt w:val="bullet"/>
      <w:lvlText w:val="•"/>
      <w:lvlJc w:val="left"/>
      <w:pPr>
        <w:ind w:left="7882" w:hanging="627"/>
      </w:pPr>
      <w:rPr>
        <w:rFonts w:hint="default"/>
        <w:lang w:val="ru-RU" w:eastAsia="ru-RU" w:bidi="ru-RU"/>
      </w:rPr>
    </w:lvl>
    <w:lvl w:ilvl="8">
      <w:numFmt w:val="bullet"/>
      <w:lvlText w:val="•"/>
      <w:lvlJc w:val="left"/>
      <w:pPr>
        <w:ind w:left="8877" w:hanging="627"/>
      </w:pPr>
      <w:rPr>
        <w:rFonts w:hint="default"/>
        <w:lang w:val="ru-RU" w:eastAsia="ru-RU" w:bidi="ru-RU"/>
      </w:rPr>
    </w:lvl>
  </w:abstractNum>
  <w:abstractNum w:abstractNumId="15">
    <w:nsid w:val="5041072F"/>
    <w:multiLevelType w:val="hybridMultilevel"/>
    <w:tmpl w:val="8DFEC684"/>
    <w:lvl w:ilvl="0" w:tplc="443E63CA">
      <w:start w:val="1"/>
      <w:numFmt w:val="decimal"/>
      <w:lvlText w:val="1.%1."/>
      <w:lvlJc w:val="left"/>
      <w:pPr>
        <w:ind w:left="1637"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nsid w:val="54CD0BD2"/>
    <w:multiLevelType w:val="hybridMultilevel"/>
    <w:tmpl w:val="37D08B44"/>
    <w:lvl w:ilvl="0" w:tplc="0610CEF6">
      <w:start w:val="1"/>
      <w:numFmt w:val="decimal"/>
      <w:lvlText w:val="5.%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7">
    <w:nsid w:val="57F7559C"/>
    <w:multiLevelType w:val="multilevel"/>
    <w:tmpl w:val="BA0ABC9A"/>
    <w:lvl w:ilvl="0">
      <w:start w:val="7"/>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8">
    <w:nsid w:val="5B5B6975"/>
    <w:multiLevelType w:val="hybridMultilevel"/>
    <w:tmpl w:val="B016CF34"/>
    <w:lvl w:ilvl="0" w:tplc="A998B224">
      <w:start w:val="1"/>
      <w:numFmt w:val="decimal"/>
      <w:lvlText w:val="9.%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9">
    <w:nsid w:val="5C1E3032"/>
    <w:multiLevelType w:val="hybridMultilevel"/>
    <w:tmpl w:val="4B5C8CC0"/>
    <w:lvl w:ilvl="0" w:tplc="04A4834A">
      <w:start w:val="1"/>
      <w:numFmt w:val="decimal"/>
      <w:lvlText w:val="2.%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61361D6F"/>
    <w:multiLevelType w:val="multilevel"/>
    <w:tmpl w:val="A828A524"/>
    <w:lvl w:ilvl="0">
      <w:start w:val="4"/>
      <w:numFmt w:val="decimal"/>
      <w:lvlText w:val="%1."/>
      <w:lvlJc w:val="left"/>
      <w:pPr>
        <w:tabs>
          <w:tab w:val="num" w:pos="360"/>
        </w:tabs>
        <w:ind w:left="360" w:hanging="360"/>
      </w:pPr>
      <w:rPr>
        <w:rFonts w:hint="default"/>
      </w:rPr>
    </w:lvl>
    <w:lvl w:ilvl="1">
      <w:start w:val="6"/>
      <w:numFmt w:val="decimal"/>
      <w:lvlText w:val="%1.%2."/>
      <w:lvlJc w:val="left"/>
      <w:pPr>
        <w:tabs>
          <w:tab w:val="num" w:pos="1211"/>
        </w:tabs>
        <w:ind w:left="1211"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nsid w:val="617C18CD"/>
    <w:multiLevelType w:val="hybridMultilevel"/>
    <w:tmpl w:val="66CC1E82"/>
    <w:lvl w:ilvl="0" w:tplc="2976DBB6">
      <w:start w:val="1"/>
      <w:numFmt w:val="decimal"/>
      <w:lvlText w:val="1.%1."/>
      <w:lvlJc w:val="left"/>
      <w:pPr>
        <w:ind w:left="1287" w:hanging="360"/>
      </w:pPr>
      <w:rPr>
        <w:rFonts w:hint="default"/>
      </w:rPr>
    </w:lvl>
    <w:lvl w:ilvl="1" w:tplc="04190019">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2">
    <w:nsid w:val="64915996"/>
    <w:multiLevelType w:val="hybridMultilevel"/>
    <w:tmpl w:val="318AF42C"/>
    <w:lvl w:ilvl="0" w:tplc="5DC82F62">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72E87FCC"/>
    <w:multiLevelType w:val="hybridMultilevel"/>
    <w:tmpl w:val="EDC409D2"/>
    <w:lvl w:ilvl="0" w:tplc="61324F70">
      <w:start w:val="1"/>
      <w:numFmt w:val="decimal"/>
      <w:lvlText w:val="7.5.%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77F133E0"/>
    <w:multiLevelType w:val="hybridMultilevel"/>
    <w:tmpl w:val="0A327262"/>
    <w:lvl w:ilvl="0" w:tplc="D74872EA">
      <w:start w:val="1"/>
      <w:numFmt w:val="decimal"/>
      <w:lvlText w:val="%1."/>
      <w:lvlJc w:val="left"/>
      <w:pPr>
        <w:ind w:left="385" w:hanging="360"/>
      </w:pPr>
    </w:lvl>
    <w:lvl w:ilvl="1" w:tplc="04190019">
      <w:start w:val="1"/>
      <w:numFmt w:val="lowerLetter"/>
      <w:lvlText w:val="%2."/>
      <w:lvlJc w:val="left"/>
      <w:pPr>
        <w:ind w:left="1105" w:hanging="360"/>
      </w:pPr>
    </w:lvl>
    <w:lvl w:ilvl="2" w:tplc="0419001B">
      <w:start w:val="1"/>
      <w:numFmt w:val="lowerRoman"/>
      <w:lvlText w:val="%3."/>
      <w:lvlJc w:val="right"/>
      <w:pPr>
        <w:ind w:left="1825" w:hanging="180"/>
      </w:pPr>
    </w:lvl>
    <w:lvl w:ilvl="3" w:tplc="0419000F">
      <w:start w:val="1"/>
      <w:numFmt w:val="decimal"/>
      <w:lvlText w:val="%4."/>
      <w:lvlJc w:val="left"/>
      <w:pPr>
        <w:ind w:left="2545" w:hanging="360"/>
      </w:pPr>
    </w:lvl>
    <w:lvl w:ilvl="4" w:tplc="04190019">
      <w:start w:val="1"/>
      <w:numFmt w:val="lowerLetter"/>
      <w:lvlText w:val="%5."/>
      <w:lvlJc w:val="left"/>
      <w:pPr>
        <w:ind w:left="3265" w:hanging="360"/>
      </w:pPr>
    </w:lvl>
    <w:lvl w:ilvl="5" w:tplc="0419001B">
      <w:start w:val="1"/>
      <w:numFmt w:val="lowerRoman"/>
      <w:lvlText w:val="%6."/>
      <w:lvlJc w:val="right"/>
      <w:pPr>
        <w:ind w:left="3985" w:hanging="180"/>
      </w:pPr>
    </w:lvl>
    <w:lvl w:ilvl="6" w:tplc="0419000F">
      <w:start w:val="1"/>
      <w:numFmt w:val="decimal"/>
      <w:lvlText w:val="%7."/>
      <w:lvlJc w:val="left"/>
      <w:pPr>
        <w:ind w:left="4705" w:hanging="360"/>
      </w:pPr>
    </w:lvl>
    <w:lvl w:ilvl="7" w:tplc="04190019">
      <w:start w:val="1"/>
      <w:numFmt w:val="lowerLetter"/>
      <w:lvlText w:val="%8."/>
      <w:lvlJc w:val="left"/>
      <w:pPr>
        <w:ind w:left="5425" w:hanging="360"/>
      </w:pPr>
    </w:lvl>
    <w:lvl w:ilvl="8" w:tplc="0419001B">
      <w:start w:val="1"/>
      <w:numFmt w:val="lowerRoman"/>
      <w:lvlText w:val="%9."/>
      <w:lvlJc w:val="right"/>
      <w:pPr>
        <w:ind w:left="6145" w:hanging="180"/>
      </w:pPr>
    </w:lvl>
  </w:abstractNum>
  <w:abstractNum w:abstractNumId="25">
    <w:nsid w:val="795F71E3"/>
    <w:multiLevelType w:val="multilevel"/>
    <w:tmpl w:val="C7EC3D72"/>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25"/>
  </w:num>
  <w:num w:numId="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0"/>
  </w:num>
  <w:num w:numId="5">
    <w:abstractNumId w:val="17"/>
  </w:num>
  <w:num w:numId="6">
    <w:abstractNumId w:val="21"/>
  </w:num>
  <w:num w:numId="7">
    <w:abstractNumId w:val="15"/>
  </w:num>
  <w:num w:numId="8">
    <w:abstractNumId w:val="5"/>
  </w:num>
  <w:num w:numId="9">
    <w:abstractNumId w:val="2"/>
  </w:num>
  <w:num w:numId="10">
    <w:abstractNumId w:val="19"/>
  </w:num>
  <w:num w:numId="11">
    <w:abstractNumId w:val="8"/>
  </w:num>
  <w:num w:numId="12">
    <w:abstractNumId w:val="7"/>
  </w:num>
  <w:num w:numId="13">
    <w:abstractNumId w:val="0"/>
  </w:num>
  <w:num w:numId="14">
    <w:abstractNumId w:val="1"/>
  </w:num>
  <w:num w:numId="15">
    <w:abstractNumId w:val="16"/>
  </w:num>
  <w:num w:numId="16">
    <w:abstractNumId w:val="22"/>
  </w:num>
  <w:num w:numId="17">
    <w:abstractNumId w:val="6"/>
  </w:num>
  <w:num w:numId="18">
    <w:abstractNumId w:val="23"/>
  </w:num>
  <w:num w:numId="19">
    <w:abstractNumId w:val="3"/>
  </w:num>
  <w:num w:numId="20">
    <w:abstractNumId w:val="18"/>
  </w:num>
  <w:num w:numId="21">
    <w:abstractNumId w:val="9"/>
  </w:num>
  <w:num w:numId="22">
    <w:abstractNumId w:val="11"/>
  </w:num>
  <w:num w:numId="23">
    <w:abstractNumId w:val="14"/>
  </w:num>
  <w:num w:numId="24">
    <w:abstractNumId w:val="13"/>
  </w:num>
  <w:num w:numId="25">
    <w:abstractNumId w:val="12"/>
  </w:num>
  <w:num w:numId="26">
    <w:abstractNumId w:val="1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Беляева Екатерина Анатольевна">
    <w15:presenceInfo w15:providerId="AD" w15:userId="S-1-5-21-908719025-3856373664-1059839560-32716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trackRevisions/>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8D76A7"/>
    <w:rsid w:val="000155F9"/>
    <w:rsid w:val="00016B45"/>
    <w:rsid w:val="0004648D"/>
    <w:rsid w:val="000529D4"/>
    <w:rsid w:val="00055314"/>
    <w:rsid w:val="00064520"/>
    <w:rsid w:val="0007178D"/>
    <w:rsid w:val="00081A58"/>
    <w:rsid w:val="00090F5B"/>
    <w:rsid w:val="000961F1"/>
    <w:rsid w:val="000C28B6"/>
    <w:rsid w:val="000F1384"/>
    <w:rsid w:val="000F3160"/>
    <w:rsid w:val="0010113D"/>
    <w:rsid w:val="001028AA"/>
    <w:rsid w:val="001064AF"/>
    <w:rsid w:val="00136BB5"/>
    <w:rsid w:val="001472FD"/>
    <w:rsid w:val="00152D26"/>
    <w:rsid w:val="0015580E"/>
    <w:rsid w:val="001723EE"/>
    <w:rsid w:val="0018503D"/>
    <w:rsid w:val="00192B8A"/>
    <w:rsid w:val="001A71A0"/>
    <w:rsid w:val="001C6FFD"/>
    <w:rsid w:val="001C7095"/>
    <w:rsid w:val="001C749C"/>
    <w:rsid w:val="001F2F46"/>
    <w:rsid w:val="001F549A"/>
    <w:rsid w:val="0020727F"/>
    <w:rsid w:val="00212B36"/>
    <w:rsid w:val="00215B3A"/>
    <w:rsid w:val="0021732E"/>
    <w:rsid w:val="00227198"/>
    <w:rsid w:val="00232E89"/>
    <w:rsid w:val="00233FA2"/>
    <w:rsid w:val="00244D30"/>
    <w:rsid w:val="00256DDB"/>
    <w:rsid w:val="00274826"/>
    <w:rsid w:val="00286B92"/>
    <w:rsid w:val="00287382"/>
    <w:rsid w:val="002D4795"/>
    <w:rsid w:val="0030320E"/>
    <w:rsid w:val="00316970"/>
    <w:rsid w:val="0032035E"/>
    <w:rsid w:val="0032187E"/>
    <w:rsid w:val="003252F9"/>
    <w:rsid w:val="003471FC"/>
    <w:rsid w:val="00370CB7"/>
    <w:rsid w:val="003955DE"/>
    <w:rsid w:val="003A1C98"/>
    <w:rsid w:val="003B03F3"/>
    <w:rsid w:val="003C0E91"/>
    <w:rsid w:val="003C7E71"/>
    <w:rsid w:val="003E3501"/>
    <w:rsid w:val="00431646"/>
    <w:rsid w:val="00441034"/>
    <w:rsid w:val="00452575"/>
    <w:rsid w:val="0048102C"/>
    <w:rsid w:val="00494490"/>
    <w:rsid w:val="004965A7"/>
    <w:rsid w:val="00497143"/>
    <w:rsid w:val="004A3BCD"/>
    <w:rsid w:val="004D2549"/>
    <w:rsid w:val="004F1F35"/>
    <w:rsid w:val="004F718F"/>
    <w:rsid w:val="00506D28"/>
    <w:rsid w:val="00515FF5"/>
    <w:rsid w:val="005A227F"/>
    <w:rsid w:val="005A2AC5"/>
    <w:rsid w:val="005A5CD8"/>
    <w:rsid w:val="005C06EE"/>
    <w:rsid w:val="005C2D51"/>
    <w:rsid w:val="005C5B4C"/>
    <w:rsid w:val="005D0599"/>
    <w:rsid w:val="005F66A5"/>
    <w:rsid w:val="006140CD"/>
    <w:rsid w:val="00620D3C"/>
    <w:rsid w:val="00646008"/>
    <w:rsid w:val="00682E43"/>
    <w:rsid w:val="006B3E36"/>
    <w:rsid w:val="006E43E4"/>
    <w:rsid w:val="006F1B00"/>
    <w:rsid w:val="006F6285"/>
    <w:rsid w:val="00720A4B"/>
    <w:rsid w:val="00732396"/>
    <w:rsid w:val="007406D4"/>
    <w:rsid w:val="007513E3"/>
    <w:rsid w:val="00774E45"/>
    <w:rsid w:val="00777D98"/>
    <w:rsid w:val="00791D0E"/>
    <w:rsid w:val="00794192"/>
    <w:rsid w:val="007B08BC"/>
    <w:rsid w:val="0080345B"/>
    <w:rsid w:val="00805C47"/>
    <w:rsid w:val="00806205"/>
    <w:rsid w:val="00827F14"/>
    <w:rsid w:val="00830B6F"/>
    <w:rsid w:val="008561E0"/>
    <w:rsid w:val="008C3918"/>
    <w:rsid w:val="008C4B07"/>
    <w:rsid w:val="008D76A7"/>
    <w:rsid w:val="008F2D98"/>
    <w:rsid w:val="008F5B2F"/>
    <w:rsid w:val="009175E2"/>
    <w:rsid w:val="0092213B"/>
    <w:rsid w:val="00923A40"/>
    <w:rsid w:val="00923CAF"/>
    <w:rsid w:val="00943EE7"/>
    <w:rsid w:val="0097292D"/>
    <w:rsid w:val="00977B74"/>
    <w:rsid w:val="009836EC"/>
    <w:rsid w:val="009D205C"/>
    <w:rsid w:val="009E620F"/>
    <w:rsid w:val="00A12F1F"/>
    <w:rsid w:val="00A14684"/>
    <w:rsid w:val="00A377B2"/>
    <w:rsid w:val="00A44BCF"/>
    <w:rsid w:val="00A63455"/>
    <w:rsid w:val="00A63BB6"/>
    <w:rsid w:val="00A65ED2"/>
    <w:rsid w:val="00A80255"/>
    <w:rsid w:val="00A8577C"/>
    <w:rsid w:val="00A90BE3"/>
    <w:rsid w:val="00A95E22"/>
    <w:rsid w:val="00AA4F90"/>
    <w:rsid w:val="00AA5F43"/>
    <w:rsid w:val="00AE0F6B"/>
    <w:rsid w:val="00AE55B8"/>
    <w:rsid w:val="00AF47BE"/>
    <w:rsid w:val="00B06DAA"/>
    <w:rsid w:val="00B440C2"/>
    <w:rsid w:val="00B55250"/>
    <w:rsid w:val="00B752B4"/>
    <w:rsid w:val="00B75DAC"/>
    <w:rsid w:val="00B801C8"/>
    <w:rsid w:val="00BB5306"/>
    <w:rsid w:val="00BC4951"/>
    <w:rsid w:val="00BF44DE"/>
    <w:rsid w:val="00BF527C"/>
    <w:rsid w:val="00BF701E"/>
    <w:rsid w:val="00C07A3B"/>
    <w:rsid w:val="00C13451"/>
    <w:rsid w:val="00C14220"/>
    <w:rsid w:val="00C44780"/>
    <w:rsid w:val="00C44CB2"/>
    <w:rsid w:val="00C547C6"/>
    <w:rsid w:val="00C570FA"/>
    <w:rsid w:val="00C57C39"/>
    <w:rsid w:val="00C6358F"/>
    <w:rsid w:val="00C7309B"/>
    <w:rsid w:val="00C950A7"/>
    <w:rsid w:val="00CA7BA1"/>
    <w:rsid w:val="00CC7FF0"/>
    <w:rsid w:val="00D13974"/>
    <w:rsid w:val="00D145FC"/>
    <w:rsid w:val="00D56A29"/>
    <w:rsid w:val="00D62133"/>
    <w:rsid w:val="00D70137"/>
    <w:rsid w:val="00D70874"/>
    <w:rsid w:val="00D90047"/>
    <w:rsid w:val="00D91A3F"/>
    <w:rsid w:val="00DC51FA"/>
    <w:rsid w:val="00DF7B35"/>
    <w:rsid w:val="00E04FCD"/>
    <w:rsid w:val="00E06C8F"/>
    <w:rsid w:val="00E148D9"/>
    <w:rsid w:val="00E30B86"/>
    <w:rsid w:val="00E32670"/>
    <w:rsid w:val="00E87C37"/>
    <w:rsid w:val="00E91B5F"/>
    <w:rsid w:val="00EB68DC"/>
    <w:rsid w:val="00EC20B8"/>
    <w:rsid w:val="00EE5B5E"/>
    <w:rsid w:val="00EF3FFA"/>
    <w:rsid w:val="00F05BBE"/>
    <w:rsid w:val="00F754B5"/>
    <w:rsid w:val="00F83BA5"/>
    <w:rsid w:val="00F95588"/>
    <w:rsid w:val="00FA3622"/>
    <w:rsid w:val="00FA4C9E"/>
    <w:rsid w:val="00FF2C0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31646"/>
  </w:style>
  <w:style w:type="paragraph" w:styleId="1">
    <w:name w:val="heading 1"/>
    <w:basedOn w:val="a"/>
    <w:link w:val="10"/>
    <w:qFormat/>
    <w:rsid w:val="00E30B8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7309B"/>
    <w:pPr>
      <w:spacing w:after="0" w:line="240" w:lineRule="auto"/>
    </w:pPr>
  </w:style>
  <w:style w:type="character" w:styleId="a4">
    <w:name w:val="Hyperlink"/>
    <w:basedOn w:val="a0"/>
    <w:uiPriority w:val="99"/>
    <w:unhideWhenUsed/>
    <w:rsid w:val="00452575"/>
    <w:rPr>
      <w:color w:val="0000FF" w:themeColor="hyperlink"/>
      <w:u w:val="single"/>
    </w:rPr>
  </w:style>
  <w:style w:type="paragraph" w:styleId="a5">
    <w:name w:val="header"/>
    <w:basedOn w:val="a"/>
    <w:link w:val="a6"/>
    <w:uiPriority w:val="99"/>
    <w:unhideWhenUsed/>
    <w:rsid w:val="00452575"/>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452575"/>
  </w:style>
  <w:style w:type="paragraph" w:styleId="a7">
    <w:name w:val="footer"/>
    <w:basedOn w:val="a"/>
    <w:link w:val="a8"/>
    <w:uiPriority w:val="99"/>
    <w:unhideWhenUsed/>
    <w:rsid w:val="00452575"/>
    <w:pPr>
      <w:tabs>
        <w:tab w:val="center" w:pos="4677"/>
        <w:tab w:val="right" w:pos="9355"/>
      </w:tabs>
      <w:spacing w:after="0" w:line="240" w:lineRule="auto"/>
    </w:pPr>
  </w:style>
  <w:style w:type="character" w:customStyle="1" w:styleId="a8">
    <w:name w:val="Нижний колонтитул Знак"/>
    <w:basedOn w:val="a0"/>
    <w:link w:val="a7"/>
    <w:uiPriority w:val="99"/>
    <w:rsid w:val="00452575"/>
  </w:style>
  <w:style w:type="paragraph" w:styleId="a9">
    <w:name w:val="List Paragraph"/>
    <w:aliases w:val="Нумерованый список,List Paragraph1,ПАРАГРАФ,Bullet List,FooterText,numbered,Table-Normal,RSHB_Table-Normal,Paragraphe de liste1,lp1,Абзац списка11,Абзац списка для документа,List_Paragraph,Multilevel para_II,List Paragraph,А"/>
    <w:basedOn w:val="a"/>
    <w:link w:val="aa"/>
    <w:uiPriority w:val="34"/>
    <w:qFormat/>
    <w:rsid w:val="006140CD"/>
    <w:pPr>
      <w:spacing w:after="0" w:line="240" w:lineRule="auto"/>
      <w:ind w:left="708"/>
    </w:pPr>
    <w:rPr>
      <w:rFonts w:ascii="Times New Roman" w:eastAsia="Times New Roman" w:hAnsi="Times New Roman" w:cs="Times New Roman"/>
      <w:sz w:val="24"/>
      <w:szCs w:val="24"/>
      <w:lang w:eastAsia="ru-RU"/>
    </w:rPr>
  </w:style>
  <w:style w:type="paragraph" w:customStyle="1" w:styleId="typographystylesbox-foundation-kitsc-14qzghz-0">
    <w:name w:val="typographystyles__box-foundation-kit__sc-14qzghz-0"/>
    <w:basedOn w:val="a"/>
    <w:rsid w:val="007513E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b">
    <w:name w:val="Balloon Text"/>
    <w:basedOn w:val="a"/>
    <w:link w:val="ac"/>
    <w:uiPriority w:val="99"/>
    <w:semiHidden/>
    <w:unhideWhenUsed/>
    <w:rsid w:val="00FA3622"/>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FA3622"/>
    <w:rPr>
      <w:rFonts w:ascii="Tahoma" w:hAnsi="Tahoma" w:cs="Tahoma"/>
      <w:sz w:val="16"/>
      <w:szCs w:val="16"/>
    </w:rPr>
  </w:style>
  <w:style w:type="character" w:customStyle="1" w:styleId="10">
    <w:name w:val="Заголовок 1 Знак"/>
    <w:basedOn w:val="a0"/>
    <w:link w:val="1"/>
    <w:rsid w:val="00E30B86"/>
    <w:rPr>
      <w:rFonts w:ascii="Times New Roman" w:eastAsia="Times New Roman" w:hAnsi="Times New Roman" w:cs="Times New Roman"/>
      <w:b/>
      <w:bCs/>
      <w:kern w:val="36"/>
      <w:sz w:val="48"/>
      <w:szCs w:val="48"/>
      <w:lang w:eastAsia="hi-IN"/>
    </w:rPr>
  </w:style>
  <w:style w:type="character" w:customStyle="1" w:styleId="apple-style-span">
    <w:name w:val="apple-style-span"/>
    <w:basedOn w:val="a0"/>
    <w:rsid w:val="00E30B86"/>
  </w:style>
  <w:style w:type="paragraph" w:customStyle="1" w:styleId="ad">
    <w:name w:val="Содержимое таблицы"/>
    <w:basedOn w:val="a"/>
    <w:rsid w:val="00E30B86"/>
    <w:pPr>
      <w:widowControl w:val="0"/>
      <w:suppressLineNumbers/>
      <w:suppressAutoHyphens/>
      <w:spacing w:after="0" w:line="240" w:lineRule="auto"/>
    </w:pPr>
    <w:rPr>
      <w:rFonts w:ascii="Times New Roman" w:eastAsia="SimSun" w:hAnsi="Times New Roman" w:cs="Mangal"/>
      <w:kern w:val="1"/>
      <w:sz w:val="24"/>
      <w:szCs w:val="24"/>
      <w:lang w:eastAsia="hi-IN" w:bidi="hi-IN"/>
    </w:rPr>
  </w:style>
  <w:style w:type="paragraph" w:customStyle="1" w:styleId="ConsNormal">
    <w:name w:val="ConsNormal"/>
    <w:rsid w:val="00E30B86"/>
    <w:pPr>
      <w:widowControl w:val="0"/>
      <w:suppressAutoHyphens/>
      <w:autoSpaceDE w:val="0"/>
      <w:spacing w:after="0" w:line="240" w:lineRule="auto"/>
      <w:ind w:firstLine="720"/>
    </w:pPr>
    <w:rPr>
      <w:rFonts w:ascii="Arial" w:eastAsia="Arial" w:hAnsi="Arial" w:cs="Arial"/>
      <w:sz w:val="20"/>
      <w:szCs w:val="20"/>
      <w:lang w:eastAsia="ar-SA"/>
    </w:rPr>
  </w:style>
  <w:style w:type="character" w:customStyle="1" w:styleId="ae">
    <w:name w:val="Основной текст + Полужирный"/>
    <w:basedOn w:val="a0"/>
    <w:uiPriority w:val="99"/>
    <w:rsid w:val="00E30B86"/>
  </w:style>
  <w:style w:type="paragraph" w:customStyle="1" w:styleId="Normal1">
    <w:name w:val="Normal1"/>
    <w:rsid w:val="00E30B86"/>
    <w:pPr>
      <w:spacing w:after="0" w:line="240" w:lineRule="auto"/>
    </w:pPr>
    <w:rPr>
      <w:rFonts w:ascii="Times New Roman" w:eastAsia="Times New Roman" w:hAnsi="Times New Roman" w:cs="Times New Roman"/>
      <w:sz w:val="20"/>
      <w:szCs w:val="20"/>
      <w:lang w:eastAsia="ru-RU"/>
    </w:rPr>
  </w:style>
  <w:style w:type="paragraph" w:styleId="2">
    <w:name w:val="Body Text Indent 2"/>
    <w:basedOn w:val="a"/>
    <w:link w:val="20"/>
    <w:uiPriority w:val="99"/>
    <w:unhideWhenUsed/>
    <w:rsid w:val="00E30B86"/>
    <w:pPr>
      <w:spacing w:after="120" w:line="480" w:lineRule="auto"/>
      <w:ind w:left="283"/>
    </w:pPr>
    <w:rPr>
      <w:rFonts w:ascii="Microsoft Sans Serif" w:eastAsia="Times New Roman" w:hAnsi="Microsoft Sans Serif" w:cs="Microsoft Sans Serif"/>
      <w:color w:val="000000"/>
      <w:sz w:val="24"/>
      <w:szCs w:val="24"/>
      <w:lang w:eastAsia="ru-RU"/>
    </w:rPr>
  </w:style>
  <w:style w:type="character" w:customStyle="1" w:styleId="20">
    <w:name w:val="Основной текст с отступом 2 Знак"/>
    <w:basedOn w:val="a0"/>
    <w:link w:val="2"/>
    <w:uiPriority w:val="99"/>
    <w:rsid w:val="00E30B86"/>
    <w:rPr>
      <w:rFonts w:ascii="Microsoft Sans Serif" w:eastAsia="Times New Roman" w:hAnsi="Microsoft Sans Serif" w:cs="Microsoft Sans Serif"/>
      <w:color w:val="000000"/>
      <w:sz w:val="24"/>
      <w:szCs w:val="24"/>
      <w:lang w:eastAsia="ru-RU"/>
    </w:rPr>
  </w:style>
  <w:style w:type="paragraph" w:customStyle="1" w:styleId="ConsPlusNormal">
    <w:name w:val="ConsPlusNormal"/>
    <w:rsid w:val="00E30B86"/>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f">
    <w:name w:val="Body Text Indent"/>
    <w:basedOn w:val="a"/>
    <w:link w:val="af0"/>
    <w:uiPriority w:val="99"/>
    <w:unhideWhenUsed/>
    <w:rsid w:val="00E30B86"/>
    <w:pPr>
      <w:spacing w:after="120" w:line="240" w:lineRule="auto"/>
      <w:ind w:left="283"/>
    </w:pPr>
    <w:rPr>
      <w:rFonts w:ascii="Microsoft Sans Serif" w:eastAsia="Times New Roman" w:hAnsi="Microsoft Sans Serif" w:cs="Microsoft Sans Serif"/>
      <w:color w:val="000000"/>
      <w:sz w:val="24"/>
      <w:szCs w:val="24"/>
      <w:lang w:eastAsia="ru-RU"/>
    </w:rPr>
  </w:style>
  <w:style w:type="character" w:customStyle="1" w:styleId="af0">
    <w:name w:val="Основной текст с отступом Знак"/>
    <w:basedOn w:val="a0"/>
    <w:link w:val="af"/>
    <w:uiPriority w:val="99"/>
    <w:rsid w:val="00E30B86"/>
    <w:rPr>
      <w:rFonts w:ascii="Microsoft Sans Serif" w:eastAsia="Times New Roman" w:hAnsi="Microsoft Sans Serif" w:cs="Microsoft Sans Serif"/>
      <w:color w:val="000000"/>
      <w:sz w:val="24"/>
      <w:szCs w:val="24"/>
      <w:lang w:eastAsia="ru-RU"/>
    </w:rPr>
  </w:style>
  <w:style w:type="character" w:styleId="af1">
    <w:name w:val="Emphasis"/>
    <w:basedOn w:val="a0"/>
    <w:qFormat/>
    <w:rsid w:val="00E30B86"/>
    <w:rPr>
      <w:i/>
      <w:iCs/>
    </w:rPr>
  </w:style>
  <w:style w:type="character" w:customStyle="1" w:styleId="aa">
    <w:name w:val="Абзац списка Знак"/>
    <w:aliases w:val="Нумерованый список Знак,List Paragraph1 Знак,ПАРАГРАФ Знак,Bullet List Знак,FooterText Знак,numbered Знак,Table-Normal Знак,RSHB_Table-Normal Знак,Paragraphe de liste1 Знак,lp1 Знак,Абзац списка11 Знак,Абзац списка для документа Знак"/>
    <w:link w:val="a9"/>
    <w:uiPriority w:val="34"/>
    <w:qFormat/>
    <w:locked/>
    <w:rsid w:val="00E30B86"/>
    <w:rPr>
      <w:rFonts w:ascii="Times New Roman" w:eastAsia="Times New Roman" w:hAnsi="Times New Roman" w:cs="Times New Roman"/>
      <w:sz w:val="24"/>
      <w:szCs w:val="24"/>
      <w:lang w:eastAsia="ru-RU"/>
    </w:rPr>
  </w:style>
  <w:style w:type="paragraph" w:customStyle="1" w:styleId="af2">
    <w:name w:val="Знак Знак Знак Знак Знак Знак Знак Знак Знак"/>
    <w:basedOn w:val="a"/>
    <w:rsid w:val="00D62133"/>
    <w:pPr>
      <w:spacing w:after="160" w:line="240" w:lineRule="exact"/>
    </w:pPr>
    <w:rPr>
      <w:rFonts w:ascii="Tahoma" w:eastAsia="Times New Roman" w:hAnsi="Tahoma" w:cs="Times New Roman"/>
      <w:sz w:val="20"/>
      <w:szCs w:val="20"/>
      <w:lang w:val="en-US"/>
    </w:rPr>
  </w:style>
  <w:style w:type="character" w:styleId="af3">
    <w:name w:val="footnote reference"/>
    <w:qFormat/>
    <w:rsid w:val="00D62133"/>
    <w:rPr>
      <w:sz w:val="20"/>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5954448">
      <w:bodyDiv w:val="1"/>
      <w:marLeft w:val="0"/>
      <w:marRight w:val="0"/>
      <w:marTop w:val="0"/>
      <w:marBottom w:val="0"/>
      <w:divBdr>
        <w:top w:val="none" w:sz="0" w:space="0" w:color="auto"/>
        <w:left w:val="none" w:sz="0" w:space="0" w:color="auto"/>
        <w:bottom w:val="none" w:sz="0" w:space="0" w:color="auto"/>
        <w:right w:val="none" w:sz="0" w:space="0" w:color="auto"/>
      </w:divBdr>
    </w:div>
    <w:div w:id="438649221">
      <w:bodyDiv w:val="1"/>
      <w:marLeft w:val="0"/>
      <w:marRight w:val="0"/>
      <w:marTop w:val="0"/>
      <w:marBottom w:val="0"/>
      <w:divBdr>
        <w:top w:val="none" w:sz="0" w:space="0" w:color="auto"/>
        <w:left w:val="none" w:sz="0" w:space="0" w:color="auto"/>
        <w:bottom w:val="none" w:sz="0" w:space="0" w:color="auto"/>
        <w:right w:val="none" w:sz="0" w:space="0" w:color="auto"/>
      </w:divBdr>
      <w:divsChild>
        <w:div w:id="408307124">
          <w:marLeft w:val="0"/>
          <w:marRight w:val="0"/>
          <w:marTop w:val="0"/>
          <w:marBottom w:val="0"/>
          <w:divBdr>
            <w:top w:val="none" w:sz="0" w:space="0" w:color="auto"/>
            <w:left w:val="none" w:sz="0" w:space="0" w:color="auto"/>
            <w:bottom w:val="none" w:sz="0" w:space="0" w:color="auto"/>
            <w:right w:val="none" w:sz="0" w:space="0" w:color="auto"/>
          </w:divBdr>
          <w:divsChild>
            <w:div w:id="53346953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567883051">
      <w:bodyDiv w:val="1"/>
      <w:marLeft w:val="0"/>
      <w:marRight w:val="0"/>
      <w:marTop w:val="0"/>
      <w:marBottom w:val="0"/>
      <w:divBdr>
        <w:top w:val="none" w:sz="0" w:space="0" w:color="auto"/>
        <w:left w:val="none" w:sz="0" w:space="0" w:color="auto"/>
        <w:bottom w:val="none" w:sz="0" w:space="0" w:color="auto"/>
        <w:right w:val="none" w:sz="0" w:space="0" w:color="auto"/>
      </w:divBdr>
    </w:div>
    <w:div w:id="892931558">
      <w:bodyDiv w:val="1"/>
      <w:marLeft w:val="0"/>
      <w:marRight w:val="0"/>
      <w:marTop w:val="0"/>
      <w:marBottom w:val="0"/>
      <w:divBdr>
        <w:top w:val="none" w:sz="0" w:space="0" w:color="auto"/>
        <w:left w:val="none" w:sz="0" w:space="0" w:color="auto"/>
        <w:bottom w:val="none" w:sz="0" w:space="0" w:color="auto"/>
        <w:right w:val="none" w:sz="0" w:space="0" w:color="auto"/>
      </w:divBdr>
    </w:div>
    <w:div w:id="1058937786">
      <w:bodyDiv w:val="1"/>
      <w:marLeft w:val="0"/>
      <w:marRight w:val="0"/>
      <w:marTop w:val="0"/>
      <w:marBottom w:val="0"/>
      <w:divBdr>
        <w:top w:val="none" w:sz="0" w:space="0" w:color="auto"/>
        <w:left w:val="none" w:sz="0" w:space="0" w:color="auto"/>
        <w:bottom w:val="none" w:sz="0" w:space="0" w:color="auto"/>
        <w:right w:val="none" w:sz="0" w:space="0" w:color="auto"/>
      </w:divBdr>
    </w:div>
    <w:div w:id="1071468109">
      <w:bodyDiv w:val="1"/>
      <w:marLeft w:val="0"/>
      <w:marRight w:val="0"/>
      <w:marTop w:val="0"/>
      <w:marBottom w:val="0"/>
      <w:divBdr>
        <w:top w:val="none" w:sz="0" w:space="0" w:color="auto"/>
        <w:left w:val="none" w:sz="0" w:space="0" w:color="auto"/>
        <w:bottom w:val="none" w:sz="0" w:space="0" w:color="auto"/>
        <w:right w:val="none" w:sz="0" w:space="0" w:color="auto"/>
      </w:divBdr>
    </w:div>
    <w:div w:id="1103766697">
      <w:bodyDiv w:val="1"/>
      <w:marLeft w:val="0"/>
      <w:marRight w:val="0"/>
      <w:marTop w:val="0"/>
      <w:marBottom w:val="0"/>
      <w:divBdr>
        <w:top w:val="none" w:sz="0" w:space="0" w:color="auto"/>
        <w:left w:val="none" w:sz="0" w:space="0" w:color="auto"/>
        <w:bottom w:val="none" w:sz="0" w:space="0" w:color="auto"/>
        <w:right w:val="none" w:sz="0" w:space="0" w:color="auto"/>
      </w:divBdr>
    </w:div>
    <w:div w:id="1116876066">
      <w:bodyDiv w:val="1"/>
      <w:marLeft w:val="0"/>
      <w:marRight w:val="0"/>
      <w:marTop w:val="0"/>
      <w:marBottom w:val="0"/>
      <w:divBdr>
        <w:top w:val="none" w:sz="0" w:space="0" w:color="auto"/>
        <w:left w:val="none" w:sz="0" w:space="0" w:color="auto"/>
        <w:bottom w:val="none" w:sz="0" w:space="0" w:color="auto"/>
        <w:right w:val="none" w:sz="0" w:space="0" w:color="auto"/>
      </w:divBdr>
      <w:divsChild>
        <w:div w:id="1292979921">
          <w:marLeft w:val="0"/>
          <w:marRight w:val="0"/>
          <w:marTop w:val="0"/>
          <w:marBottom w:val="0"/>
          <w:divBdr>
            <w:top w:val="none" w:sz="0" w:space="0" w:color="auto"/>
            <w:left w:val="none" w:sz="0" w:space="0" w:color="auto"/>
            <w:bottom w:val="none" w:sz="0" w:space="0" w:color="auto"/>
            <w:right w:val="none" w:sz="0" w:space="0" w:color="auto"/>
          </w:divBdr>
        </w:div>
      </w:divsChild>
    </w:div>
    <w:div w:id="1188717184">
      <w:bodyDiv w:val="1"/>
      <w:marLeft w:val="0"/>
      <w:marRight w:val="0"/>
      <w:marTop w:val="0"/>
      <w:marBottom w:val="0"/>
      <w:divBdr>
        <w:top w:val="none" w:sz="0" w:space="0" w:color="auto"/>
        <w:left w:val="none" w:sz="0" w:space="0" w:color="auto"/>
        <w:bottom w:val="none" w:sz="0" w:space="0" w:color="auto"/>
        <w:right w:val="none" w:sz="0" w:space="0" w:color="auto"/>
      </w:divBdr>
    </w:div>
    <w:div w:id="1241405869">
      <w:bodyDiv w:val="1"/>
      <w:marLeft w:val="0"/>
      <w:marRight w:val="0"/>
      <w:marTop w:val="0"/>
      <w:marBottom w:val="0"/>
      <w:divBdr>
        <w:top w:val="none" w:sz="0" w:space="0" w:color="auto"/>
        <w:left w:val="none" w:sz="0" w:space="0" w:color="auto"/>
        <w:bottom w:val="none" w:sz="0" w:space="0" w:color="auto"/>
        <w:right w:val="none" w:sz="0" w:space="0" w:color="auto"/>
      </w:divBdr>
    </w:div>
    <w:div w:id="1388841803">
      <w:bodyDiv w:val="1"/>
      <w:marLeft w:val="0"/>
      <w:marRight w:val="0"/>
      <w:marTop w:val="0"/>
      <w:marBottom w:val="0"/>
      <w:divBdr>
        <w:top w:val="none" w:sz="0" w:space="0" w:color="auto"/>
        <w:left w:val="none" w:sz="0" w:space="0" w:color="auto"/>
        <w:bottom w:val="none" w:sz="0" w:space="0" w:color="auto"/>
        <w:right w:val="none" w:sz="0" w:space="0" w:color="auto"/>
      </w:divBdr>
    </w:div>
    <w:div w:id="1434008683">
      <w:bodyDiv w:val="1"/>
      <w:marLeft w:val="0"/>
      <w:marRight w:val="0"/>
      <w:marTop w:val="0"/>
      <w:marBottom w:val="0"/>
      <w:divBdr>
        <w:top w:val="none" w:sz="0" w:space="0" w:color="auto"/>
        <w:left w:val="none" w:sz="0" w:space="0" w:color="auto"/>
        <w:bottom w:val="none" w:sz="0" w:space="0" w:color="auto"/>
        <w:right w:val="none" w:sz="0" w:space="0" w:color="auto"/>
      </w:divBdr>
      <w:divsChild>
        <w:div w:id="1257400973">
          <w:marLeft w:val="0"/>
          <w:marRight w:val="0"/>
          <w:marTop w:val="0"/>
          <w:marBottom w:val="0"/>
          <w:divBdr>
            <w:top w:val="none" w:sz="0" w:space="0" w:color="auto"/>
            <w:left w:val="none" w:sz="0" w:space="0" w:color="auto"/>
            <w:bottom w:val="none" w:sz="0" w:space="0" w:color="auto"/>
            <w:right w:val="none" w:sz="0" w:space="0" w:color="auto"/>
          </w:divBdr>
          <w:divsChild>
            <w:div w:id="188055584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496452553">
      <w:bodyDiv w:val="1"/>
      <w:marLeft w:val="0"/>
      <w:marRight w:val="0"/>
      <w:marTop w:val="0"/>
      <w:marBottom w:val="0"/>
      <w:divBdr>
        <w:top w:val="none" w:sz="0" w:space="0" w:color="auto"/>
        <w:left w:val="none" w:sz="0" w:space="0" w:color="auto"/>
        <w:bottom w:val="none" w:sz="0" w:space="0" w:color="auto"/>
        <w:right w:val="none" w:sz="0" w:space="0" w:color="auto"/>
      </w:divBdr>
    </w:div>
    <w:div w:id="1639334682">
      <w:bodyDiv w:val="1"/>
      <w:marLeft w:val="0"/>
      <w:marRight w:val="0"/>
      <w:marTop w:val="0"/>
      <w:marBottom w:val="0"/>
      <w:divBdr>
        <w:top w:val="none" w:sz="0" w:space="0" w:color="auto"/>
        <w:left w:val="none" w:sz="0" w:space="0" w:color="auto"/>
        <w:bottom w:val="none" w:sz="0" w:space="0" w:color="auto"/>
        <w:right w:val="none" w:sz="0" w:space="0" w:color="auto"/>
      </w:divBdr>
    </w:div>
    <w:div w:id="1969630541">
      <w:bodyDiv w:val="1"/>
      <w:marLeft w:val="0"/>
      <w:marRight w:val="0"/>
      <w:marTop w:val="0"/>
      <w:marBottom w:val="0"/>
      <w:divBdr>
        <w:top w:val="none" w:sz="0" w:space="0" w:color="auto"/>
        <w:left w:val="none" w:sz="0" w:space="0" w:color="auto"/>
        <w:bottom w:val="none" w:sz="0" w:space="0" w:color="auto"/>
        <w:right w:val="none" w:sz="0" w:space="0" w:color="auto"/>
      </w:divBdr>
    </w:div>
    <w:div w:id="1989482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microsoft.com/office/2011/relationships/people" Target="people.xml"/><Relationship Id="rId10" Type="http://schemas.openxmlformats.org/officeDocument/2006/relationships/hyperlink" Target="mailto:Schet_escrow@vtb.ru" TargetMode="External"/><Relationship Id="rId4" Type="http://schemas.microsoft.com/office/2007/relationships/stylesWithEffects" Target="stylesWithEffects.xml"/><Relationship Id="rId9" Type="http://schemas.openxmlformats.org/officeDocument/2006/relationships/hyperlink" Target="https://&#1085;&#1072;&#1096;.&#1076;&#1086;&#1084;.&#1088;&#1092;"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3A4210B-32E6-45CA-A47D-5CB4E37444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15</Pages>
  <Words>6896</Words>
  <Characters>39313</Characters>
  <Application>Microsoft Office Word</Application>
  <DocSecurity>0</DocSecurity>
  <Lines>327</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46117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Deneos</dc:creator>
  <cp:lastModifiedBy>Ekaterina-2022</cp:lastModifiedBy>
  <cp:revision>4</cp:revision>
  <cp:lastPrinted>2023-11-13T06:59:00Z</cp:lastPrinted>
  <dcterms:created xsi:type="dcterms:W3CDTF">2023-11-16T02:12:00Z</dcterms:created>
  <dcterms:modified xsi:type="dcterms:W3CDTF">2024-08-22T05:57:00Z</dcterms:modified>
</cp:coreProperties>
</file>